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4"/>
        <w:tblW w:w="0" w:type="auto"/>
        <w:jc w:val="center"/>
        <w:tblBorders>
          <w:top w:val="none" w:color="auto" w:sz="0" w:space="0"/>
          <w:left w:val="none" w:color="auto" w:sz="0" w:space="0"/>
          <w:bottom w:val="thinThickMediumGap" w:color="FF0000" w:sz="1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61"/>
      </w:tblGrid>
      <w:tr>
        <w:tblPrEx>
          <w:tblBorders>
            <w:top w:val="none" w:color="auto" w:sz="0" w:space="0"/>
            <w:left w:val="none" w:color="auto" w:sz="0" w:space="0"/>
            <w:bottom w:val="thinThickMediumGap"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 w:hRule="atLeast"/>
          <w:jc w:val="center"/>
        </w:trPr>
        <w:tc>
          <w:tcPr>
            <w:tcW w:w="9624" w:type="dxa"/>
            <w:noWrap w:val="0"/>
            <w:vAlign w:val="top"/>
          </w:tcPr>
          <w:p>
            <w:pPr>
              <w:pStyle w:val="2"/>
              <w:numPr>
                <w:ilvl w:val="0"/>
                <w:numId w:val="0"/>
              </w:numPr>
              <w:autoSpaceDE w:val="0"/>
              <w:autoSpaceDN w:val="0"/>
              <w:snapToGrid w:val="0"/>
              <w:rPr>
                <w:b/>
                <w:bCs/>
                <w:color w:val="FF0000"/>
                <w:spacing w:val="60"/>
                <w:w w:val="90"/>
                <w:kern w:val="72"/>
                <w:sz w:val="72"/>
                <w:szCs w:val="72"/>
              </w:rPr>
            </w:pPr>
            <w:bookmarkStart w:id="0" w:name="xxqqWholeArea"/>
            <w:r>
              <w:rPr>
                <w:rFonts w:eastAsia="方正小标宋简体"/>
                <w:b/>
                <w:color w:val="FF0000"/>
                <w:spacing w:val="60"/>
                <w:w w:val="90"/>
                <w:kern w:val="72"/>
                <w:sz w:val="72"/>
                <w:szCs w:val="72"/>
              </w:rPr>
              <w:t>东莞市住房和城乡建设局</w:t>
            </w:r>
          </w:p>
        </w:tc>
      </w:tr>
      <w:bookmarkEnd w:id="0"/>
    </w:tbl>
    <w:p>
      <w:pPr>
        <w:pStyle w:val="11"/>
        <w:keepNext w:val="0"/>
        <w:keepLines w:val="0"/>
        <w:pageBreakBefore w:val="0"/>
        <w:widowControl w:val="0"/>
        <w:kinsoku/>
        <w:wordWrap/>
        <w:overflowPunct/>
        <w:topLinePunct w:val="0"/>
        <w:autoSpaceDE/>
        <w:autoSpaceDN/>
        <w:bidi w:val="0"/>
        <w:adjustRightInd w:val="0"/>
        <w:snapToGrid w:val="0"/>
        <w:spacing w:line="460" w:lineRule="exact"/>
        <w:ind w:firstLine="5580" w:firstLineChars="1800"/>
        <w:jc w:val="both"/>
        <w:textAlignment w:val="auto"/>
        <w:rPr>
          <w:rFonts w:hint="default" w:ascii="Times New Roman" w:hAnsi="Times New Roman" w:cs="Times New Roman"/>
          <w:sz w:val="31"/>
          <w:szCs w:val="31"/>
        </w:rPr>
      </w:pPr>
    </w:p>
    <w:p>
      <w:pPr>
        <w:pStyle w:val="11"/>
        <w:keepNext w:val="0"/>
        <w:keepLines w:val="0"/>
        <w:pageBreakBefore w:val="0"/>
        <w:widowControl w:val="0"/>
        <w:kinsoku/>
        <w:wordWrap/>
        <w:overflowPunct/>
        <w:bidi w:val="0"/>
        <w:adjustRightInd w:val="0"/>
        <w:snapToGrid w:val="0"/>
        <w:spacing w:line="600" w:lineRule="exact"/>
        <w:ind w:firstLine="5580" w:firstLineChars="1800"/>
        <w:jc w:val="both"/>
        <w:textAlignment w:val="auto"/>
        <w:rPr>
          <w:rFonts w:hint="default" w:ascii="Times New Roman" w:hAnsi="Times New Roman" w:cs="Times New Roman"/>
          <w:sz w:val="31"/>
          <w:szCs w:val="31"/>
        </w:rPr>
      </w:pPr>
      <w:r>
        <w:rPr>
          <w:rFonts w:hint="default" w:ascii="Times New Roman" w:hAnsi="Times New Roman" w:cs="Times New Roman"/>
          <w:sz w:val="31"/>
          <w:szCs w:val="31"/>
        </w:rPr>
        <w:t>东建函〔202</w:t>
      </w:r>
      <w:r>
        <w:rPr>
          <w:rFonts w:hint="eastAsia" w:ascii="Times New Roman" w:hAnsi="Times New Roman" w:cs="Times New Roman"/>
          <w:sz w:val="31"/>
          <w:szCs w:val="31"/>
          <w:lang w:val="en-US" w:eastAsia="zh-CN"/>
        </w:rPr>
        <w:t>6</w:t>
      </w:r>
      <w:r>
        <w:rPr>
          <w:rFonts w:hint="default" w:ascii="Times New Roman" w:hAnsi="Times New Roman" w:cs="Times New Roman"/>
          <w:sz w:val="31"/>
          <w:szCs w:val="31"/>
        </w:rPr>
        <w:t>〕</w:t>
      </w:r>
      <w:r>
        <w:rPr>
          <w:rFonts w:hint="eastAsia" w:cs="Times New Roman"/>
          <w:sz w:val="31"/>
          <w:szCs w:val="31"/>
          <w:lang w:val="en-US" w:eastAsia="zh-CN"/>
        </w:rPr>
        <w:t>19</w:t>
      </w:r>
      <w:r>
        <w:rPr>
          <w:rFonts w:hint="default" w:ascii="Times New Roman" w:hAnsi="Times New Roman" w:cs="Times New Roman"/>
          <w:sz w:val="31"/>
          <w:szCs w:val="31"/>
        </w:rPr>
        <w:t>号</w:t>
      </w:r>
    </w:p>
    <w:p>
      <w:pPr>
        <w:keepNext w:val="0"/>
        <w:keepLines w:val="0"/>
        <w:pageBreakBefore w:val="0"/>
        <w:widowControl w:val="0"/>
        <w:kinsoku/>
        <w:wordWrap/>
        <w:overflowPunct/>
        <w:bidi w:val="0"/>
        <w:spacing w:line="600" w:lineRule="exact"/>
        <w:ind w:right="83" w:rightChars="26"/>
        <w:jc w:val="center"/>
        <w:textAlignment w:val="auto"/>
        <w:rPr>
          <w:rFonts w:hint="default" w:ascii="Times New Roman" w:hAnsi="Times New Roman" w:cs="Times New Roman"/>
          <w:kern w:val="0"/>
          <w:szCs w:val="32"/>
        </w:rPr>
      </w:pPr>
      <w:r>
        <w:rPr>
          <w:rFonts w:hint="default" w:ascii="Times New Roman" w:hAnsi="Times New Roman" w:cs="Times New Roman"/>
          <w:kern w:val="0"/>
          <w:szCs w:val="32"/>
          <w:lang w:val="en-US" w:eastAsia="zh-CN"/>
        </w:rPr>
        <w:t xml:space="preserve">                                             </w:t>
      </w:r>
      <w:r>
        <w:rPr>
          <w:rFonts w:hint="default" w:ascii="Times New Roman" w:hAnsi="Times New Roman" w:cs="Times New Roman"/>
          <w:kern w:val="0"/>
          <w:szCs w:val="32"/>
        </w:rPr>
        <w:t>（</w:t>
      </w:r>
      <w:r>
        <w:rPr>
          <w:rFonts w:hint="eastAsia" w:cs="Times New Roman"/>
          <w:kern w:val="0"/>
          <w:szCs w:val="32"/>
          <w:lang w:val="en-US" w:eastAsia="zh-CN"/>
        </w:rPr>
        <w:t>B</w:t>
      </w:r>
      <w:r>
        <w:rPr>
          <w:rFonts w:hint="default" w:ascii="Times New Roman" w:hAnsi="Times New Roman" w:cs="Times New Roman"/>
          <w:kern w:val="0"/>
          <w:szCs w:val="32"/>
        </w:rPr>
        <w:t>类）</w:t>
      </w:r>
    </w:p>
    <w:p>
      <w:pPr>
        <w:keepNext w:val="0"/>
        <w:keepLines w:val="0"/>
        <w:pageBreakBefore w:val="0"/>
        <w:widowControl w:val="0"/>
        <w:kinsoku/>
        <w:wordWrap/>
        <w:overflowPunct/>
        <w:topLinePunct/>
        <w:autoSpaceDE w:val="0"/>
        <w:autoSpaceDN w:val="0"/>
        <w:bidi w:val="0"/>
        <w:spacing w:line="600" w:lineRule="exact"/>
        <w:jc w:val="both"/>
        <w:textAlignment w:val="auto"/>
        <w:rPr>
          <w:rFonts w:hint="default" w:ascii="Times New Roman" w:hAnsi="Times New Roman" w:eastAsia="华康简标题宋" w:cs="Times New Roman"/>
          <w:sz w:val="36"/>
        </w:rPr>
      </w:pPr>
    </w:p>
    <w:p>
      <w:pPr>
        <w:keepNext w:val="0"/>
        <w:keepLines w:val="0"/>
        <w:pageBreakBefore w:val="0"/>
        <w:widowControl w:val="0"/>
        <w:kinsoku/>
        <w:wordWrap/>
        <w:overflowPunct/>
        <w:topLinePunct w:val="0"/>
        <w:autoSpaceDE/>
        <w:autoSpaceDN/>
        <w:bidi w:val="0"/>
        <w:adjustRightInd/>
        <w:snapToGrid/>
        <w:spacing w:line="600" w:lineRule="exact"/>
        <w:ind w:right="0"/>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东莞市住房和城乡建设局关于东莞市政协</w:t>
      </w:r>
    </w:p>
    <w:p>
      <w:pPr>
        <w:keepNext w:val="0"/>
        <w:keepLines w:val="0"/>
        <w:pageBreakBefore w:val="0"/>
        <w:widowControl w:val="0"/>
        <w:kinsoku/>
        <w:wordWrap/>
        <w:overflowPunct/>
        <w:topLinePunct w:val="0"/>
        <w:autoSpaceDE/>
        <w:autoSpaceDN/>
        <w:bidi w:val="0"/>
        <w:adjustRightInd/>
        <w:snapToGrid/>
        <w:spacing w:line="600" w:lineRule="exact"/>
        <w:ind w:right="0"/>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十四届</w:t>
      </w:r>
      <w:r>
        <w:rPr>
          <w:rFonts w:hint="eastAsia" w:ascii="Times New Roman" w:hAnsi="Times New Roman" w:eastAsia="方正小标宋简体" w:cs="Times New Roman"/>
          <w:sz w:val="44"/>
          <w:szCs w:val="44"/>
          <w:lang w:val="en-US" w:eastAsia="zh-CN"/>
        </w:rPr>
        <w:t>五</w:t>
      </w:r>
      <w:r>
        <w:rPr>
          <w:rFonts w:hint="default" w:ascii="Times New Roman" w:hAnsi="Times New Roman" w:eastAsia="方正小标宋简体" w:cs="Times New Roman"/>
          <w:sz w:val="44"/>
          <w:szCs w:val="44"/>
          <w:lang w:eastAsia="zh-CN"/>
        </w:rPr>
        <w:t>次会议第</w:t>
      </w:r>
      <w:r>
        <w:rPr>
          <w:rFonts w:hint="eastAsia" w:ascii="Times New Roman" w:hAnsi="Times New Roman" w:eastAsia="方正小标宋简体" w:cs="Times New Roman"/>
          <w:sz w:val="44"/>
          <w:szCs w:val="44"/>
          <w:lang w:val="en-US" w:eastAsia="zh-CN"/>
        </w:rPr>
        <w:t>20260075</w:t>
      </w:r>
      <w:r>
        <w:rPr>
          <w:rFonts w:hint="default" w:ascii="Times New Roman" w:hAnsi="Times New Roman" w:eastAsia="方正小标宋简体" w:cs="Times New Roman"/>
          <w:sz w:val="44"/>
          <w:szCs w:val="44"/>
          <w:lang w:eastAsia="zh-CN"/>
        </w:rPr>
        <w:t>号</w:t>
      </w:r>
    </w:p>
    <w:p>
      <w:pPr>
        <w:keepNext w:val="0"/>
        <w:keepLines w:val="0"/>
        <w:pageBreakBefore w:val="0"/>
        <w:widowControl w:val="0"/>
        <w:kinsoku/>
        <w:wordWrap/>
        <w:overflowPunct/>
        <w:topLinePunct w:val="0"/>
        <w:autoSpaceDE/>
        <w:autoSpaceDN/>
        <w:bidi w:val="0"/>
        <w:adjustRightInd/>
        <w:snapToGrid/>
        <w:spacing w:line="600" w:lineRule="exact"/>
        <w:ind w:right="0"/>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提案答复的函</w:t>
      </w:r>
    </w:p>
    <w:p>
      <w:pPr>
        <w:keepNext w:val="0"/>
        <w:keepLines w:val="0"/>
        <w:pageBreakBefore w:val="0"/>
        <w:widowControl w:val="0"/>
        <w:kinsoku/>
        <w:wordWrap/>
        <w:overflowPunct/>
        <w:topLinePunct w:val="0"/>
        <w:autoSpaceDE/>
        <w:autoSpaceDN/>
        <w:bidi w:val="0"/>
        <w:adjustRightInd/>
        <w:snapToGrid/>
        <w:spacing w:line="560" w:lineRule="exact"/>
        <w:ind w:right="-62"/>
        <w:jc w:val="center"/>
        <w:textAlignment w:val="auto"/>
        <w:rPr>
          <w:rFonts w:hint="default" w:ascii="Times New Roman" w:hAnsi="Times New Roman" w:cs="Times New Roman"/>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szCs w:val="32"/>
          <w:lang w:eastAsia="zh-CN"/>
        </w:rPr>
      </w:pPr>
      <w:r>
        <w:rPr>
          <w:rFonts w:hint="eastAsia"/>
        </w:rPr>
        <w:t>张念华</w:t>
      </w:r>
      <w:r>
        <w:rPr>
          <w:rFonts w:hint="default" w:ascii="Times New Roman" w:hAnsi="Times New Roman" w:cs="Times New Roman"/>
          <w:szCs w:val="32"/>
          <w:lang w:eastAsia="zh-CN"/>
        </w:rPr>
        <w:t>委员：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szCs w:val="32"/>
          <w:lang w:eastAsia="zh-CN"/>
        </w:rPr>
      </w:pPr>
      <w:r>
        <w:rPr>
          <w:rFonts w:hint="eastAsia"/>
        </w:rPr>
        <w:t>您提出的《关于支持老旧住房自主更新的建议》（第20260075号）提案收悉。您的提案紧扣我市城市发展从增量扩张转向存量提质的重要阶段，所提建议精准务实，对于破解我市老旧住房改造难题、提升城市品质和群众居住安全具有重要的指导意义。</w:t>
      </w:r>
      <w:r>
        <w:rPr>
          <w:rFonts w:hint="eastAsia" w:ascii="Times New Roman" w:hAnsi="Times New Roman" w:cs="Times New Roman"/>
          <w:szCs w:val="32"/>
          <w:lang w:val="en-US" w:eastAsia="zh-CN"/>
        </w:rPr>
        <w:t>我</w:t>
      </w:r>
      <w:r>
        <w:rPr>
          <w:rFonts w:hint="default" w:ascii="Times New Roman" w:hAnsi="Times New Roman" w:cs="Times New Roman"/>
          <w:szCs w:val="32"/>
          <w:lang w:eastAsia="zh-CN"/>
        </w:rPr>
        <w:t>局高度重视，认真组织研究，结合</w:t>
      </w:r>
      <w:r>
        <w:rPr>
          <w:rFonts w:hint="eastAsia"/>
        </w:rPr>
        <w:t>市自然资源局、市国资委</w:t>
      </w:r>
      <w:r>
        <w:rPr>
          <w:rFonts w:hint="default" w:ascii="Times New Roman" w:hAnsi="Times New Roman" w:cs="Times New Roman"/>
          <w:szCs w:val="32"/>
          <w:lang w:eastAsia="zh-CN"/>
        </w:rPr>
        <w:t>会办意见，现答复如下：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 w:eastAsia="zh-CN"/>
        </w:rPr>
      </w:pPr>
      <w:r>
        <w:rPr>
          <w:rFonts w:hint="eastAsia" w:ascii="黑体" w:hAnsi="黑体" w:eastAsia="黑体" w:cs="黑体"/>
          <w:b w:val="0"/>
          <w:bCs w:val="0"/>
          <w:szCs w:val="32"/>
          <w:lang w:val="en-US" w:eastAsia="zh-CN"/>
        </w:rPr>
        <w:t>一、</w:t>
      </w:r>
      <w:r>
        <w:rPr>
          <w:rFonts w:hint="eastAsia" w:ascii="黑体" w:hAnsi="黑体" w:eastAsia="黑体" w:cs="黑体"/>
          <w:b w:val="0"/>
          <w:bCs w:val="0"/>
        </w:rPr>
        <w:t>关于加快出台我市老旧住房自主更新政策</w:t>
      </w:r>
      <w:r>
        <w:rPr>
          <w:rFonts w:hint="eastAsia" w:ascii="黑体" w:hAnsi="黑体" w:eastAsia="黑体" w:cs="黑体"/>
          <w:b w:val="0"/>
          <w:bCs w:val="0"/>
          <w:lang w:eastAsia="zh-CN"/>
        </w:rPr>
        <w:t>的建议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Cs w:val="32"/>
          <w:lang w:val="en-US" w:eastAsia="zh-CN"/>
        </w:rPr>
      </w:pPr>
      <w:r>
        <w:rPr>
          <w:rFonts w:hint="eastAsia" w:cs="Times New Roman"/>
          <w:color w:val="auto"/>
          <w:sz w:val="32"/>
          <w:szCs w:val="32"/>
          <w:highlight w:val="none"/>
          <w:lang w:val="en-US" w:eastAsia="zh-CN"/>
        </w:rPr>
        <w:t>为</w:t>
      </w:r>
      <w:r>
        <w:rPr>
          <w:rFonts w:hint="eastAsia" w:ascii="Times New Roman" w:eastAsia="仿宋_GB2312" w:cs="Times New Roman"/>
          <w:color w:val="auto"/>
          <w:sz w:val="32"/>
          <w:szCs w:val="32"/>
          <w:highlight w:val="none"/>
          <w:lang w:val="en-US" w:eastAsia="zh-CN"/>
        </w:rPr>
        <w:t>支持老旧住房自主更新，</w:t>
      </w:r>
      <w:r>
        <w:rPr>
          <w:rFonts w:hint="default" w:ascii="Times New Roman" w:hAnsi="Times New Roman" w:eastAsia="仿宋_GB2312" w:cs="Times New Roman"/>
          <w:color w:val="auto"/>
          <w:sz w:val="32"/>
          <w:szCs w:val="32"/>
          <w:highlight w:val="none"/>
          <w:lang w:val="en-US" w:eastAsia="zh-CN"/>
        </w:rPr>
        <w:t>规范我市城镇</w:t>
      </w:r>
      <w:r>
        <w:rPr>
          <w:rFonts w:hint="eastAsia" w:ascii="Times New Roman" w:eastAsia="仿宋_GB2312" w:cs="Times New Roman"/>
          <w:color w:val="auto"/>
          <w:sz w:val="32"/>
          <w:szCs w:val="32"/>
          <w:highlight w:val="none"/>
          <w:lang w:val="en-US" w:eastAsia="zh-CN"/>
        </w:rPr>
        <w:t>危旧住房</w:t>
      </w:r>
      <w:r>
        <w:rPr>
          <w:rFonts w:hint="default" w:ascii="Times New Roman" w:hAnsi="Times New Roman" w:eastAsia="仿宋_GB2312" w:cs="Times New Roman"/>
          <w:color w:val="auto"/>
          <w:sz w:val="32"/>
          <w:szCs w:val="32"/>
          <w:highlight w:val="none"/>
          <w:lang w:val="en-US" w:eastAsia="zh-CN"/>
        </w:rPr>
        <w:t>改造，消除房屋安全隐患，</w:t>
      </w:r>
      <w:r>
        <w:rPr>
          <w:rFonts w:hint="eastAsia" w:cs="Times New Roman"/>
          <w:b w:val="0"/>
          <w:bCs w:val="0"/>
          <w:szCs w:val="32"/>
          <w:lang w:val="en-US" w:eastAsia="zh-CN"/>
        </w:rPr>
        <w:t>我局</w:t>
      </w:r>
      <w:r>
        <w:rPr>
          <w:rFonts w:hint="eastAsia"/>
        </w:rPr>
        <w:t>牵头起草了《东莞市城镇危旧住房改造暂行办法（征求意见稿）》（以下简称</w:t>
      </w:r>
      <w:r>
        <w:rPr>
          <w:rFonts w:hint="eastAsia"/>
          <w:lang w:eastAsia="zh-CN"/>
        </w:rPr>
        <w:t>“《</w:t>
      </w:r>
      <w:r>
        <w:rPr>
          <w:rFonts w:hint="eastAsia"/>
          <w:lang w:val="en-US" w:eastAsia="zh-CN"/>
        </w:rPr>
        <w:t>办法》</w:t>
      </w:r>
      <w:r>
        <w:rPr>
          <w:rFonts w:hint="eastAsia"/>
          <w:lang w:eastAsia="zh-CN"/>
        </w:rPr>
        <w:t>”</w:t>
      </w:r>
      <w:r>
        <w:rPr>
          <w:rFonts w:hint="eastAsia"/>
        </w:rPr>
        <w:t>）</w:t>
      </w:r>
      <w:r>
        <w:rPr>
          <w:rFonts w:hint="eastAsia"/>
          <w:lang w:eastAsia="zh-CN"/>
        </w:rPr>
        <w:t>，正在开展部门及镇街（园区）征求</w:t>
      </w:r>
      <w:r>
        <w:rPr>
          <w:rFonts w:hint="eastAsia"/>
        </w:rPr>
        <w:t>意见</w:t>
      </w:r>
      <w:r>
        <w:rPr>
          <w:rFonts w:hint="eastAsia"/>
          <w:lang w:val="en-US" w:eastAsia="zh-CN"/>
        </w:rPr>
        <w:t>及公开征求意见</w:t>
      </w:r>
      <w:r>
        <w:rPr>
          <w:rFonts w:hint="eastAsia"/>
        </w:rPr>
        <w:t>。</w:t>
      </w:r>
      <w:r>
        <w:rPr>
          <w:rFonts w:hint="eastAsia"/>
          <w:lang w:eastAsia="zh-CN"/>
        </w:rPr>
        <w:t>针对</w:t>
      </w:r>
      <w:r>
        <w:rPr>
          <w:rFonts w:hint="eastAsia"/>
        </w:rPr>
        <w:t>城镇国有土地上的危旧住房，遵循“政府引导、业主自愿、市场运作”的原则，</w:t>
      </w:r>
      <w:r>
        <w:rPr>
          <w:rFonts w:hint="eastAsia"/>
          <w:lang w:eastAsia="zh-CN"/>
        </w:rPr>
        <w:t>引导房屋所有权人作为改造实施主体，</w:t>
      </w:r>
      <w:r>
        <w:rPr>
          <w:rFonts w:hint="eastAsia"/>
        </w:rPr>
        <w:t>通过“维修加固”和“拆除重建”两种模式进行更新改造</w:t>
      </w:r>
      <w:r>
        <w:rPr>
          <w:rFonts w:hint="eastAsia"/>
          <w:lang w:eastAsia="zh-CN"/>
        </w:rPr>
        <w:t>。同时，</w:t>
      </w:r>
      <w:r>
        <w:rPr>
          <w:rFonts w:hint="eastAsia"/>
        </w:rPr>
        <w:t>对改造标准、政策支持、改造程序等作出了系统性规定，旨在打通业主自主更新的政策路径。</w:t>
      </w:r>
      <w:r>
        <w:rPr>
          <w:rFonts w:hint="eastAsia"/>
          <w:lang w:eastAsia="zh-CN"/>
        </w:rPr>
        <w:t>构建多主体凑资机制，改造资金方面可通过以下方式筹集：一是自主筹集，</w:t>
      </w:r>
      <w:r>
        <w:rPr>
          <w:rFonts w:hint="eastAsia" w:cs="Times New Roman"/>
          <w:color w:val="auto"/>
          <w:sz w:val="32"/>
          <w:szCs w:val="32"/>
          <w:highlight w:val="none"/>
          <w:lang w:val="en-US" w:eastAsia="zh-CN"/>
        </w:rPr>
        <w:t>由产权人</w:t>
      </w:r>
      <w:r>
        <w:rPr>
          <w:rFonts w:hint="eastAsia" w:ascii="Times New Roman" w:hAnsi="Times New Roman" w:cs="Times New Roman"/>
          <w:color w:val="auto"/>
          <w:sz w:val="32"/>
          <w:szCs w:val="32"/>
          <w:highlight w:val="none"/>
          <w:lang w:val="en-US" w:eastAsia="zh-CN"/>
        </w:rPr>
        <w:t>协商出资比例</w:t>
      </w:r>
      <w:r>
        <w:rPr>
          <w:rFonts w:hint="eastAsia" w:cs="Times New Roman"/>
          <w:color w:val="auto"/>
          <w:sz w:val="32"/>
          <w:szCs w:val="32"/>
          <w:highlight w:val="none"/>
          <w:lang w:val="en-US" w:eastAsia="zh-CN"/>
        </w:rPr>
        <w:t>，</w:t>
      </w:r>
      <w:r>
        <w:rPr>
          <w:rFonts w:hint="eastAsia"/>
          <w:lang w:eastAsia="zh-CN"/>
        </w:rPr>
        <w:t>按照</w:t>
      </w:r>
      <w:r>
        <w:rPr>
          <w:rFonts w:hint="default" w:ascii="Times New Roman" w:hAnsi="Times New Roman" w:eastAsia="仿宋_GB2312" w:cs="Times New Roman"/>
          <w:color w:val="auto"/>
          <w:kern w:val="2"/>
          <w:sz w:val="32"/>
          <w:szCs w:val="32"/>
          <w:highlight w:val="none"/>
          <w:shd w:val="clear" w:color="auto" w:fill="auto"/>
          <w:lang w:val="en" w:eastAsia="zh-CN" w:bidi="ar"/>
        </w:rPr>
        <w:t>按原建筑面积比例</w:t>
      </w:r>
      <w:r>
        <w:rPr>
          <w:rFonts w:hint="eastAsia" w:ascii="Times New Roman" w:hAnsi="Times New Roman" w:eastAsia="仿宋_GB2312" w:cs="Times New Roman"/>
          <w:color w:val="auto"/>
          <w:kern w:val="2"/>
          <w:sz w:val="32"/>
          <w:szCs w:val="32"/>
          <w:highlight w:val="none"/>
          <w:shd w:val="clear" w:color="auto" w:fill="auto"/>
          <w:lang w:val="en" w:eastAsia="zh-CN" w:bidi="ar"/>
        </w:rPr>
        <w:t>，</w:t>
      </w:r>
      <w:r>
        <w:rPr>
          <w:rFonts w:hint="default" w:ascii="Times New Roman" w:hAnsi="Times New Roman" w:eastAsia="仿宋_GB2312" w:cs="Times New Roman"/>
          <w:color w:val="auto"/>
          <w:sz w:val="32"/>
          <w:szCs w:val="32"/>
          <w:highlight w:val="none"/>
          <w:lang w:val="en-US" w:eastAsia="zh-CN"/>
        </w:rPr>
        <w:t>兼顾楼层受益</w:t>
      </w:r>
      <w:r>
        <w:rPr>
          <w:rFonts w:hint="eastAsia" w:ascii="Times New Roman" w:hAnsi="Times New Roman" w:eastAsia="仿宋_GB2312" w:cs="Times New Roman"/>
          <w:color w:val="auto"/>
          <w:sz w:val="32"/>
          <w:szCs w:val="32"/>
          <w:highlight w:val="none"/>
          <w:lang w:val="en-US" w:eastAsia="zh-CN"/>
        </w:rPr>
        <w:t>差异</w:t>
      </w:r>
      <w:r>
        <w:rPr>
          <w:rFonts w:hint="eastAsia" w:cs="Times New Roman"/>
          <w:color w:val="auto"/>
          <w:sz w:val="32"/>
          <w:szCs w:val="32"/>
          <w:highlight w:val="none"/>
          <w:lang w:val="en-US" w:eastAsia="zh-CN"/>
        </w:rPr>
        <w:t>；二是专项资金，</w:t>
      </w:r>
      <w:r>
        <w:rPr>
          <w:rFonts w:hint="eastAsia" w:ascii="Times New Roman" w:hAnsi="Times New Roman" w:eastAsia="仿宋_GB2312" w:cs="Times New Roman"/>
          <w:color w:val="auto"/>
          <w:sz w:val="32"/>
          <w:szCs w:val="32"/>
          <w:highlight w:val="none"/>
          <w:u w:val="none"/>
          <w:lang w:val="en-US" w:eastAsia="zh-CN"/>
        </w:rPr>
        <w:t>按规定使用</w:t>
      </w:r>
      <w:r>
        <w:rPr>
          <w:rFonts w:hint="default" w:ascii="Times New Roman" w:hAnsi="Times New Roman" w:eastAsia="仿宋_GB2312" w:cs="Times New Roman"/>
          <w:b w:val="0"/>
          <w:bCs w:val="0"/>
          <w:color w:val="auto"/>
          <w:sz w:val="32"/>
          <w:szCs w:val="32"/>
          <w:highlight w:val="none"/>
          <w:u w:val="none"/>
          <w:lang w:val="en" w:eastAsia="zh-CN"/>
        </w:rPr>
        <w:t>住宅专项维修资金、</w:t>
      </w:r>
      <w:r>
        <w:rPr>
          <w:rFonts w:hint="default" w:ascii="Times New Roman" w:hAnsi="Times New Roman" w:eastAsia="仿宋_GB2312" w:cs="Times New Roman"/>
          <w:color w:val="auto"/>
          <w:sz w:val="32"/>
          <w:szCs w:val="32"/>
          <w:highlight w:val="none"/>
          <w:u w:val="none"/>
          <w:lang w:val="en-US" w:eastAsia="zh-CN"/>
        </w:rPr>
        <w:t>物业公共收益、</w:t>
      </w:r>
      <w:r>
        <w:rPr>
          <w:rFonts w:hint="default" w:ascii="Times New Roman" w:hAnsi="Times New Roman" w:eastAsia="仿宋_GB2312" w:cs="Times New Roman"/>
          <w:b w:val="0"/>
          <w:bCs w:val="0"/>
          <w:color w:val="auto"/>
          <w:sz w:val="32"/>
          <w:szCs w:val="32"/>
          <w:highlight w:val="none"/>
          <w:u w:val="none"/>
          <w:lang w:val="en" w:eastAsia="zh-CN"/>
        </w:rPr>
        <w:t>个人</w:t>
      </w:r>
      <w:r>
        <w:rPr>
          <w:rFonts w:hint="eastAsia" w:ascii="Times New Roman" w:hAnsi="Times New Roman" w:eastAsia="仿宋_GB2312" w:cs="Times New Roman"/>
          <w:b w:val="0"/>
          <w:bCs w:val="0"/>
          <w:color w:val="auto"/>
          <w:sz w:val="32"/>
          <w:szCs w:val="32"/>
          <w:highlight w:val="none"/>
          <w:u w:val="none"/>
          <w:lang w:val="en" w:eastAsia="zh-CN"/>
        </w:rPr>
        <w:t>住房</w:t>
      </w:r>
      <w:r>
        <w:rPr>
          <w:rFonts w:hint="default" w:ascii="Times New Roman" w:hAnsi="Times New Roman" w:eastAsia="仿宋_GB2312" w:cs="Times New Roman"/>
          <w:b w:val="0"/>
          <w:bCs w:val="0"/>
          <w:color w:val="auto"/>
          <w:sz w:val="32"/>
          <w:szCs w:val="32"/>
          <w:highlight w:val="none"/>
          <w:u w:val="none"/>
          <w:lang w:val="en" w:eastAsia="zh-CN"/>
        </w:rPr>
        <w:t>公积金</w:t>
      </w:r>
      <w:r>
        <w:rPr>
          <w:rFonts w:hint="eastAsia" w:ascii="Times New Roman" w:hAnsi="Times New Roman" w:eastAsia="仿宋_GB2312" w:cs="Times New Roman"/>
          <w:b w:val="0"/>
          <w:bCs w:val="0"/>
          <w:color w:val="auto"/>
          <w:sz w:val="32"/>
          <w:szCs w:val="32"/>
          <w:highlight w:val="none"/>
          <w:u w:val="none"/>
          <w:lang w:val="en" w:eastAsia="zh-CN"/>
        </w:rPr>
        <w:t>以及</w:t>
      </w:r>
      <w:r>
        <w:rPr>
          <w:rFonts w:hint="default" w:ascii="Times New Roman" w:hAnsi="Times New Roman" w:eastAsia="仿宋_GB2312" w:cs="Times New Roman"/>
          <w:b w:val="0"/>
          <w:bCs w:val="0"/>
          <w:color w:val="auto"/>
          <w:sz w:val="32"/>
          <w:szCs w:val="32"/>
          <w:highlight w:val="none"/>
          <w:u w:val="none"/>
          <w:lang w:val="en" w:eastAsia="zh-CN"/>
        </w:rPr>
        <w:t>住房公积金贷款等</w:t>
      </w:r>
      <w:r>
        <w:rPr>
          <w:rFonts w:hint="eastAsia" w:ascii="Times New Roman" w:hAnsi="Times New Roman" w:cs="Times New Roman"/>
          <w:color w:val="auto"/>
          <w:sz w:val="32"/>
          <w:szCs w:val="32"/>
          <w:highlight w:val="none"/>
          <w:lang w:val="en-US" w:eastAsia="zh-CN"/>
        </w:rPr>
        <w:t>；三是其他来源，</w:t>
      </w:r>
      <w:r>
        <w:rPr>
          <w:rFonts w:hint="eastAsia" w:cs="Times New Roman"/>
          <w:color w:val="auto"/>
          <w:sz w:val="32"/>
          <w:szCs w:val="32"/>
          <w:highlight w:val="none"/>
          <w:lang w:val="en-US" w:eastAsia="zh-CN"/>
        </w:rPr>
        <w:t>包括</w:t>
      </w:r>
      <w:r>
        <w:rPr>
          <w:rFonts w:hint="default" w:ascii="Times New Roman" w:hAnsi="Times New Roman" w:eastAsia="仿宋_GB2312" w:cs="Times New Roman"/>
          <w:color w:val="auto"/>
          <w:sz w:val="32"/>
          <w:szCs w:val="32"/>
          <w:highlight w:val="none"/>
          <w:lang w:val="en-US" w:eastAsia="zh-CN"/>
        </w:rPr>
        <w:t>中央财政补贴</w:t>
      </w:r>
      <w:r>
        <w:rPr>
          <w:rFonts w:hint="eastAsia" w:ascii="Times New Roman" w:hAnsi="Times New Roman" w:eastAsia="仿宋_GB2312" w:cs="Times New Roman"/>
          <w:b w:val="0"/>
          <w:bCs w:val="0"/>
          <w:i w:val="0"/>
          <w:iCs w:val="0"/>
          <w:color w:val="auto"/>
          <w:kern w:val="2"/>
          <w:sz w:val="32"/>
          <w:szCs w:val="32"/>
          <w:highlight w:val="none"/>
          <w:vertAlign w:val="baseline"/>
          <w:lang w:val="en-US" w:eastAsia="zh-CN" w:bidi="ar-SA"/>
        </w:rPr>
        <w:t>、</w:t>
      </w:r>
      <w:r>
        <w:rPr>
          <w:rFonts w:hint="eastAsia" w:ascii="Times New Roman" w:hAnsi="Times New Roman" w:eastAsia="仿宋_GB2312" w:cs="Times New Roman"/>
          <w:color w:val="auto"/>
          <w:sz w:val="32"/>
          <w:szCs w:val="32"/>
          <w:highlight w:val="none"/>
          <w:lang w:val="en-US" w:eastAsia="zh-CN"/>
        </w:rPr>
        <w:t>中央预算内投资、</w:t>
      </w:r>
      <w:r>
        <w:rPr>
          <w:rFonts w:hint="default" w:ascii="Times New Roman" w:hAnsi="Times New Roman" w:eastAsia="仿宋_GB2312" w:cs="Times New Roman"/>
          <w:b w:val="0"/>
          <w:bCs w:val="0"/>
          <w:i w:val="0"/>
          <w:iCs w:val="0"/>
          <w:color w:val="auto"/>
          <w:kern w:val="2"/>
          <w:sz w:val="32"/>
          <w:szCs w:val="32"/>
          <w:highlight w:val="none"/>
          <w:vertAlign w:val="baseline"/>
          <w:lang w:val="en-US" w:eastAsia="zh-CN" w:bidi="ar-SA"/>
        </w:rPr>
        <w:t>地方政府专项</w:t>
      </w:r>
      <w:r>
        <w:rPr>
          <w:rFonts w:hint="eastAsia" w:ascii="Times New Roman" w:hAnsi="Times New Roman" w:eastAsia="仿宋_GB2312" w:cs="Times New Roman"/>
          <w:b w:val="0"/>
          <w:bCs w:val="0"/>
          <w:i w:val="0"/>
          <w:iCs w:val="0"/>
          <w:color w:val="auto"/>
          <w:kern w:val="2"/>
          <w:sz w:val="32"/>
          <w:szCs w:val="32"/>
          <w:highlight w:val="none"/>
          <w:vertAlign w:val="baseline"/>
          <w:lang w:val="en-US" w:eastAsia="zh-CN" w:bidi="ar-SA"/>
        </w:rPr>
        <w:t>债</w:t>
      </w:r>
      <w:r>
        <w:rPr>
          <w:rFonts w:hint="default" w:ascii="Times New Roman" w:hAnsi="Times New Roman" w:eastAsia="仿宋_GB2312" w:cs="Times New Roman"/>
          <w:color w:val="auto"/>
          <w:sz w:val="32"/>
          <w:szCs w:val="32"/>
          <w:highlight w:val="none"/>
          <w:lang w:val="en-US" w:eastAsia="zh-CN"/>
        </w:rPr>
        <w:t>等政策性资金</w:t>
      </w:r>
      <w:r>
        <w:rPr>
          <w:rFonts w:hint="eastAsia" w:ascii="Times New Roman" w:hAnsi="Times New Roman" w:eastAsia="仿宋_GB2312" w:cs="Times New Roman"/>
          <w:b w:val="0"/>
          <w:bCs w:val="0"/>
          <w:i w:val="0"/>
          <w:iCs w:val="0"/>
          <w:color w:val="auto"/>
          <w:kern w:val="2"/>
          <w:sz w:val="32"/>
          <w:szCs w:val="32"/>
          <w:highlight w:val="none"/>
          <w:vertAlign w:val="baseline"/>
          <w:lang w:val="en-US" w:eastAsia="zh-CN" w:bidi="ar-SA"/>
        </w:rPr>
        <w:t>以及</w:t>
      </w:r>
      <w:r>
        <w:rPr>
          <w:rFonts w:hint="default" w:ascii="Times New Roman" w:hAnsi="Times New Roman" w:eastAsia="仿宋_GB2312" w:cs="Times New Roman"/>
          <w:color w:val="auto"/>
          <w:sz w:val="32"/>
          <w:szCs w:val="32"/>
          <w:highlight w:val="none"/>
          <w:lang w:val="en-US" w:eastAsia="zh-CN"/>
        </w:rPr>
        <w:t>社会投资等</w:t>
      </w:r>
      <w:r>
        <w:rPr>
          <w:rFonts w:hint="eastAsia" w:ascii="Times New Roman" w:hAnsi="Times New Roman" w:eastAsia="仿宋_GB2312" w:cs="Times New Roman"/>
          <w:color w:val="auto"/>
          <w:sz w:val="32"/>
          <w:szCs w:val="32"/>
          <w:highlight w:val="none"/>
          <w:lang w:val="en-US" w:eastAsia="zh-CN"/>
        </w:rPr>
        <w:t>。鼓励市场主体通过直接投资、间接投资、参股、提供专业化物业服务、公共物业和车位运营等多种方式参与改造。</w:t>
      </w:r>
    </w:p>
    <w:p>
      <w:pPr>
        <w:pStyle w:val="1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楷体_GB2312" w:hAnsi="楷体_GB2312" w:eastAsia="楷体_GB2312" w:cs="楷体_GB2312"/>
          <w:b w:val="0"/>
          <w:bCs w:val="0"/>
          <w:kern w:val="2"/>
          <w:sz w:val="32"/>
          <w:szCs w:val="32"/>
          <w:lang w:val="en-US" w:eastAsia="zh-CN" w:bidi="ar-SA"/>
        </w:rPr>
        <w:pPrChange w:id="0" w:author="uos" w:date="2026-05-27T10:05:28Z">
          <w:pPr>
            <w:pStyle w:val="13"/>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pPr>
        </w:pPrChange>
      </w:pPr>
      <w:r>
        <w:rPr>
          <w:rFonts w:hint="eastAsia" w:ascii="Times New Roman" w:hAnsi="Times New Roman" w:eastAsia="黑体" w:cs="仿宋_GB2312"/>
          <w:b w:val="0"/>
          <w:bCs w:val="0"/>
          <w:kern w:val="2"/>
          <w:sz w:val="32"/>
          <w:szCs w:val="32"/>
          <w:lang w:val="en-US" w:eastAsia="zh-CN" w:bidi="ar-SA"/>
        </w:rPr>
        <w:t>二、</w:t>
      </w:r>
      <w:r>
        <w:rPr>
          <w:rFonts w:hint="eastAsia" w:ascii="黑体" w:hAnsi="黑体" w:eastAsia="黑体" w:cs="黑体"/>
          <w:b w:val="0"/>
          <w:bCs w:val="0"/>
          <w:kern w:val="2"/>
          <w:sz w:val="32"/>
          <w:szCs w:val="24"/>
          <w:lang w:val="en-US" w:eastAsia="zh-CN" w:bidi="ar-SA"/>
        </w:rPr>
        <w:t>关于加强土地和规划政策支持的建议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cs="Times New Roman"/>
        </w:rPr>
      </w:pPr>
      <w:r>
        <w:rPr>
          <w:rFonts w:hint="eastAsia" w:cs="Times New Roman"/>
          <w:b w:val="0"/>
          <w:bCs w:val="0"/>
          <w:szCs w:val="32"/>
          <w:lang w:val="en-US" w:eastAsia="zh-CN"/>
        </w:rPr>
        <w:t>为加强规划土地政策支持老旧小区改造更新工作，</w:t>
      </w:r>
      <w:r>
        <w:rPr>
          <w:rFonts w:hint="eastAsia" w:cs="Times New Roman"/>
          <w:lang w:eastAsia="zh-CN"/>
        </w:rPr>
        <w:t>《</w:t>
      </w:r>
      <w:r>
        <w:rPr>
          <w:rFonts w:hint="eastAsia" w:ascii="Times New Roman" w:hAnsi="Times New Roman" w:cs="Times New Roman"/>
        </w:rPr>
        <w:t>办法</w:t>
      </w:r>
      <w:r>
        <w:rPr>
          <w:rFonts w:hint="eastAsia" w:cs="Times New Roman"/>
          <w:lang w:eastAsia="zh-CN"/>
        </w:rPr>
        <w:t>》根据自然资源部《支持城市更新的规划与土地政策指引（2023版）》等政策文件，参考广州等城市做法，</w:t>
      </w:r>
      <w:r>
        <w:rPr>
          <w:rFonts w:hint="eastAsia" w:ascii="Times New Roman" w:hAnsi="Times New Roman" w:cs="Times New Roman"/>
        </w:rPr>
        <w:t>已就您关心的土地和规划问题，</w:t>
      </w:r>
      <w:r>
        <w:rPr>
          <w:rFonts w:hint="eastAsia" w:cs="Times New Roman"/>
          <w:lang w:eastAsia="zh-CN"/>
        </w:rPr>
        <w:t>提出了相关</w:t>
      </w:r>
      <w:r>
        <w:rPr>
          <w:rFonts w:hint="eastAsia" w:ascii="Times New Roman" w:hAnsi="Times New Roman" w:cs="Times New Roman"/>
        </w:rPr>
        <w:t>支持条款：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cs="Times New Roman"/>
        </w:rPr>
      </w:pPr>
      <w:r>
        <w:rPr>
          <w:rFonts w:hint="eastAsia" w:cs="Times New Roman"/>
          <w:lang w:eastAsia="zh-CN"/>
        </w:rPr>
        <w:t>一是用地</w:t>
      </w:r>
      <w:r>
        <w:rPr>
          <w:rFonts w:hint="eastAsia" w:ascii="Times New Roman" w:hAnsi="Times New Roman" w:cs="Times New Roman"/>
        </w:rPr>
        <w:t>供应</w:t>
      </w:r>
      <w:r>
        <w:rPr>
          <w:rFonts w:hint="eastAsia" w:cs="Times New Roman"/>
          <w:lang w:eastAsia="zh-CN"/>
        </w:rPr>
        <w:t>管理。</w:t>
      </w:r>
      <w:r>
        <w:rPr>
          <w:rFonts w:hint="default" w:ascii="Times New Roman" w:hAnsi="Times New Roman" w:eastAsia="仿宋_GB2312" w:cs="Times New Roman"/>
          <w:b w:val="0"/>
          <w:bCs w:val="0"/>
          <w:color w:val="auto"/>
          <w:sz w:val="32"/>
          <w:szCs w:val="32"/>
          <w:highlight w:val="none"/>
          <w:lang w:val="en" w:eastAsia="zh-CN"/>
        </w:rPr>
        <w:t>项目内市政基础设施、公共服务设施</w:t>
      </w:r>
      <w:r>
        <w:rPr>
          <w:rFonts w:hint="eastAsia" w:ascii="Times New Roman" w:hAnsi="Times New Roman" w:eastAsia="仿宋_GB2312" w:cs="Times New Roman"/>
          <w:b w:val="0"/>
          <w:bCs w:val="0"/>
          <w:color w:val="auto"/>
          <w:sz w:val="32"/>
          <w:szCs w:val="32"/>
          <w:highlight w:val="none"/>
          <w:u w:val="none"/>
          <w:lang w:val="en" w:eastAsia="zh-CN"/>
        </w:rPr>
        <w:t>等</w:t>
      </w:r>
      <w:r>
        <w:rPr>
          <w:rFonts w:hint="default" w:ascii="Times New Roman" w:hAnsi="Times New Roman" w:eastAsia="仿宋_GB2312" w:cs="Times New Roman"/>
          <w:b w:val="0"/>
          <w:bCs w:val="0"/>
          <w:color w:val="auto"/>
          <w:sz w:val="32"/>
          <w:szCs w:val="32"/>
          <w:highlight w:val="none"/>
          <w:u w:val="none"/>
          <w:lang w:val="en" w:eastAsia="zh-CN"/>
        </w:rPr>
        <w:t>符合</w:t>
      </w:r>
      <w:r>
        <w:rPr>
          <w:rFonts w:hint="default" w:ascii="Times New Roman" w:hAnsi="Times New Roman" w:eastAsia="仿宋_GB2312" w:cs="Times New Roman"/>
          <w:b w:val="0"/>
          <w:bCs w:val="0"/>
          <w:color w:val="auto"/>
          <w:sz w:val="32"/>
          <w:szCs w:val="32"/>
          <w:highlight w:val="none"/>
          <w:lang w:val="en" w:eastAsia="zh-CN"/>
        </w:rPr>
        <w:t>《划拨用地目录》的，可按划拨方式供应</w:t>
      </w:r>
      <w:r>
        <w:rPr>
          <w:rFonts w:hint="eastAsia" w:ascii="Times New Roman" w:eastAsia="仿宋_GB2312" w:cs="Times New Roman"/>
          <w:b w:val="0"/>
          <w:bCs w:val="0"/>
          <w:color w:val="auto"/>
          <w:sz w:val="32"/>
          <w:szCs w:val="32"/>
          <w:highlight w:val="none"/>
          <w:lang w:val="en" w:eastAsia="zh-CN"/>
        </w:rPr>
        <w:t>；</w:t>
      </w:r>
      <w:r>
        <w:rPr>
          <w:rFonts w:hint="default" w:ascii="Times New Roman" w:hAnsi="Times New Roman" w:eastAsia="仿宋_GB2312" w:cs="Times New Roman"/>
          <w:b w:val="0"/>
          <w:bCs w:val="0"/>
          <w:color w:val="auto"/>
          <w:kern w:val="0"/>
          <w:sz w:val="32"/>
          <w:szCs w:val="32"/>
          <w:highlight w:val="none"/>
          <w:lang w:val="en" w:eastAsia="zh-CN" w:bidi="ar-SA"/>
        </w:rPr>
        <w:t>不计入容积率的新增建筑面积，免于补缴土地价款。</w:t>
      </w:r>
      <w:r>
        <w:rPr>
          <w:rFonts w:hint="default" w:ascii="Times New Roman" w:hAnsi="Times New Roman" w:eastAsia="仿宋_GB2312" w:cs="Times New Roman"/>
          <w:color w:val="auto"/>
          <w:sz w:val="32"/>
          <w:szCs w:val="32"/>
          <w:highlight w:val="none"/>
          <w:lang w:val="en-US" w:eastAsia="zh-CN"/>
        </w:rPr>
        <w:t>原址</w:t>
      </w:r>
      <w:r>
        <w:rPr>
          <w:rFonts w:hint="default" w:ascii="Times New Roman" w:hAnsi="Times New Roman" w:eastAsia="仿宋_GB2312" w:cs="Times New Roman"/>
          <w:b w:val="0"/>
          <w:bCs w:val="0"/>
          <w:color w:val="auto"/>
          <w:sz w:val="32"/>
          <w:szCs w:val="32"/>
          <w:highlight w:val="none"/>
          <w:lang w:val="en" w:eastAsia="zh-CN"/>
        </w:rPr>
        <w:t>重建项目按危旧房改住房政策补缴土地出让金，异地重建项目</w:t>
      </w:r>
      <w:r>
        <w:rPr>
          <w:rFonts w:hint="eastAsia" w:ascii="Times New Roman" w:eastAsia="仿宋_GB2312" w:cs="Times New Roman"/>
          <w:b w:val="0"/>
          <w:bCs w:val="0"/>
          <w:color w:val="auto"/>
          <w:sz w:val="32"/>
          <w:szCs w:val="32"/>
          <w:highlight w:val="none"/>
          <w:lang w:val="en" w:eastAsia="zh-CN"/>
        </w:rPr>
        <w:t>结合</w:t>
      </w:r>
      <w:r>
        <w:rPr>
          <w:rFonts w:hint="default" w:ascii="Times New Roman" w:hAnsi="Times New Roman" w:eastAsia="仿宋_GB2312" w:cs="Times New Roman"/>
          <w:b w:val="0"/>
          <w:bCs w:val="0"/>
          <w:color w:val="auto"/>
          <w:sz w:val="32"/>
          <w:szCs w:val="32"/>
          <w:highlight w:val="none"/>
          <w:lang w:val="en" w:eastAsia="zh-CN"/>
        </w:rPr>
        <w:t>改造成本</w:t>
      </w:r>
      <w:r>
        <w:rPr>
          <w:rFonts w:hint="eastAsia" w:ascii="Times New Roman" w:eastAsia="仿宋_GB2312" w:cs="Times New Roman"/>
          <w:b w:val="0"/>
          <w:bCs w:val="0"/>
          <w:color w:val="auto"/>
          <w:sz w:val="32"/>
          <w:szCs w:val="32"/>
          <w:highlight w:val="none"/>
          <w:lang w:val="en" w:eastAsia="zh-CN"/>
        </w:rPr>
        <w:t>、</w:t>
      </w:r>
      <w:r>
        <w:rPr>
          <w:rFonts w:hint="default" w:ascii="Times New Roman" w:hAnsi="Times New Roman" w:eastAsia="仿宋_GB2312" w:cs="Times New Roman"/>
          <w:b w:val="0"/>
          <w:bCs w:val="0"/>
          <w:color w:val="auto"/>
          <w:sz w:val="32"/>
          <w:szCs w:val="32"/>
          <w:highlight w:val="none"/>
          <w:lang w:val="en" w:eastAsia="zh-CN"/>
        </w:rPr>
        <w:t>区域基准地价</w:t>
      </w:r>
      <w:r>
        <w:rPr>
          <w:rFonts w:hint="eastAsia" w:ascii="Times New Roman" w:eastAsia="仿宋_GB2312" w:cs="Times New Roman"/>
          <w:b w:val="0"/>
          <w:bCs w:val="0"/>
          <w:color w:val="auto"/>
          <w:sz w:val="32"/>
          <w:szCs w:val="32"/>
          <w:highlight w:val="none"/>
          <w:lang w:val="en" w:eastAsia="zh-CN"/>
        </w:rPr>
        <w:t>和</w:t>
      </w:r>
      <w:r>
        <w:rPr>
          <w:rFonts w:hint="default" w:ascii="Times New Roman" w:hAnsi="Times New Roman" w:eastAsia="仿宋_GB2312" w:cs="Times New Roman"/>
          <w:b w:val="0"/>
          <w:bCs w:val="0"/>
          <w:color w:val="auto"/>
          <w:sz w:val="32"/>
          <w:szCs w:val="32"/>
          <w:highlight w:val="none"/>
          <w:lang w:val="en" w:eastAsia="zh-CN"/>
        </w:rPr>
        <w:t>安置成本确定土地上市底价，</w:t>
      </w:r>
      <w:r>
        <w:rPr>
          <w:rFonts w:hint="default" w:ascii="Times New Roman" w:hAnsi="Times New Roman" w:eastAsia="仿宋_GB2312" w:cs="Times New Roman"/>
          <w:b w:val="0"/>
          <w:bCs w:val="0"/>
          <w:color w:val="auto"/>
          <w:sz w:val="32"/>
          <w:szCs w:val="32"/>
          <w:highlight w:val="none"/>
          <w:lang w:val="en-US" w:eastAsia="zh-CN"/>
        </w:rPr>
        <w:t>可通过土地置换免于补缴土地出让金</w:t>
      </w:r>
      <w:r>
        <w:rPr>
          <w:rFonts w:hint="default" w:ascii="Times New Roman" w:hAnsi="Times New Roman" w:eastAsia="仿宋_GB2312" w:cs="Times New Roman"/>
          <w:b w:val="0"/>
          <w:bCs w:val="0"/>
          <w:color w:val="auto"/>
          <w:sz w:val="32"/>
          <w:szCs w:val="32"/>
          <w:highlight w:val="none"/>
          <w:lang w:val="en"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cs="Times New Roman"/>
        </w:rPr>
      </w:pPr>
      <w:r>
        <w:rPr>
          <w:rFonts w:hint="eastAsia" w:cs="Times New Roman"/>
          <w:lang w:eastAsia="zh-CN"/>
        </w:rPr>
        <w:t>二是</w:t>
      </w:r>
      <w:r>
        <w:rPr>
          <w:rFonts w:hint="eastAsia" w:ascii="Times New Roman" w:hAnsi="Times New Roman" w:cs="Times New Roman"/>
        </w:rPr>
        <w:t>规划指标优化</w:t>
      </w:r>
      <w:r>
        <w:rPr>
          <w:rFonts w:hint="eastAsia" w:cs="Times New Roman"/>
          <w:lang w:eastAsia="zh-CN"/>
        </w:rPr>
        <w:t>。</w:t>
      </w:r>
      <w:r>
        <w:rPr>
          <w:rFonts w:hint="eastAsia" w:ascii="Times New Roman" w:eastAsia="仿宋_GB2312" w:cs="Times New Roman"/>
          <w:b w:val="0"/>
          <w:bCs w:val="0"/>
          <w:color w:val="auto"/>
          <w:sz w:val="32"/>
          <w:szCs w:val="32"/>
          <w:highlight w:val="none"/>
          <w:lang w:val="en" w:eastAsia="zh-CN"/>
        </w:rPr>
        <w:t>为</w:t>
      </w:r>
      <w:r>
        <w:rPr>
          <w:rFonts w:hint="default" w:ascii="Times New Roman" w:hAnsi="Times New Roman" w:eastAsia="仿宋_GB2312" w:cs="Times New Roman"/>
          <w:b w:val="0"/>
          <w:bCs w:val="0"/>
          <w:color w:val="auto"/>
          <w:sz w:val="32"/>
          <w:szCs w:val="32"/>
          <w:highlight w:val="none"/>
          <w:lang w:val="en" w:eastAsia="zh-CN"/>
        </w:rPr>
        <w:t>满足基本生活需求，</w:t>
      </w:r>
      <w:r>
        <w:rPr>
          <w:rFonts w:hint="eastAsia" w:ascii="Times New Roman" w:hAnsi="Times New Roman" w:cs="Times New Roman"/>
        </w:rPr>
        <w:t>改造项目可适度</w:t>
      </w:r>
      <w:r>
        <w:rPr>
          <w:rFonts w:hint="default" w:ascii="Times New Roman" w:hAnsi="Times New Roman" w:eastAsia="仿宋_GB2312" w:cs="Times New Roman"/>
          <w:b w:val="0"/>
          <w:bCs w:val="0"/>
          <w:color w:val="auto"/>
          <w:sz w:val="32"/>
          <w:szCs w:val="32"/>
          <w:highlight w:val="none"/>
          <w:lang w:val="en" w:eastAsia="zh-CN"/>
        </w:rPr>
        <w:t>增加建筑面积、增配服务设施</w:t>
      </w:r>
      <w:r>
        <w:rPr>
          <w:rFonts w:hint="eastAsia" w:ascii="Times New Roman" w:hAnsi="Times New Roman" w:cs="Times New Roman"/>
        </w:rPr>
        <w:t>，地上建筑规模增量原则上不超过原建筑面积的30%。</w:t>
      </w:r>
      <w:r>
        <w:rPr>
          <w:rFonts w:hint="eastAsia" w:cs="Times New Roman"/>
          <w:lang w:eastAsia="zh-CN"/>
        </w:rPr>
        <w:t>其中</w:t>
      </w:r>
      <w:r>
        <w:rPr>
          <w:rFonts w:hint="eastAsia" w:ascii="Times New Roman" w:hAnsi="Times New Roman" w:cs="Times New Roman"/>
        </w:rPr>
        <w:t>非成套或小户型住房</w:t>
      </w:r>
      <w:r>
        <w:rPr>
          <w:rFonts w:hint="eastAsia" w:cs="Times New Roman"/>
          <w:lang w:eastAsia="zh-CN"/>
        </w:rPr>
        <w:t>可</w:t>
      </w:r>
      <w:r>
        <w:rPr>
          <w:rFonts w:hint="eastAsia" w:ascii="Times New Roman" w:hAnsi="Times New Roman" w:cs="Times New Roman"/>
        </w:rPr>
        <w:t>适当增加厨卫面积，新增</w:t>
      </w:r>
      <w:r>
        <w:rPr>
          <w:rFonts w:hint="eastAsia" w:cs="Times New Roman"/>
          <w:lang w:eastAsia="zh-CN"/>
        </w:rPr>
        <w:t>建筑规模可不受规划容积率指标的制约；可</w:t>
      </w:r>
      <w:r>
        <w:rPr>
          <w:rFonts w:hint="eastAsia" w:ascii="Times New Roman" w:hAnsi="Times New Roman" w:cs="Times New Roman"/>
        </w:rPr>
        <w:t>增配电梯、</w:t>
      </w:r>
      <w:r>
        <w:rPr>
          <w:rFonts w:hint="eastAsia" w:cs="Times New Roman"/>
          <w:lang w:eastAsia="zh-CN"/>
        </w:rPr>
        <w:t>公共走廊、</w:t>
      </w:r>
      <w:r>
        <w:rPr>
          <w:rFonts w:hint="eastAsia" w:ascii="Times New Roman" w:hAnsi="Times New Roman" w:cs="Times New Roman"/>
        </w:rPr>
        <w:t>无障碍设施、停车库</w:t>
      </w:r>
      <w:r>
        <w:rPr>
          <w:rFonts w:hint="eastAsia" w:cs="Times New Roman"/>
          <w:lang w:eastAsia="zh-CN"/>
        </w:rPr>
        <w:t>等配套及附属服务设施</w:t>
      </w:r>
      <w:r>
        <w:rPr>
          <w:rFonts w:hint="eastAsia" w:ascii="Times New Roman" w:hAnsi="Times New Roman" w:cs="Times New Roman"/>
        </w:rPr>
        <w:t>，</w:t>
      </w:r>
      <w:r>
        <w:rPr>
          <w:rFonts w:hint="eastAsia" w:ascii="Times New Roman" w:eastAsia="仿宋_GB2312" w:cs="Times New Roman"/>
          <w:b w:val="0"/>
          <w:bCs w:val="0"/>
          <w:color w:val="auto"/>
          <w:sz w:val="32"/>
          <w:szCs w:val="32"/>
          <w:highlight w:val="none"/>
          <w:u w:val="none"/>
          <w:lang w:val="en" w:eastAsia="zh-CN"/>
        </w:rPr>
        <w:t>新增建筑面积不计容积率</w:t>
      </w:r>
      <w:r>
        <w:rPr>
          <w:rFonts w:hint="eastAsia" w:ascii="Times New Roman" w:hAnsi="Times New Roman" w:cs="Times New Roma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cs="Times New Roman"/>
        </w:rPr>
      </w:pPr>
      <w:r>
        <w:rPr>
          <w:rFonts w:hint="eastAsia" w:cs="Times New Roman"/>
          <w:lang w:eastAsia="zh-CN"/>
        </w:rPr>
        <w:t>三是</w:t>
      </w:r>
      <w:r>
        <w:rPr>
          <w:rFonts w:hint="eastAsia" w:ascii="Times New Roman" w:hAnsi="Times New Roman" w:cs="Times New Roman"/>
        </w:rPr>
        <w:t>支持联动改造</w:t>
      </w:r>
      <w:r>
        <w:rPr>
          <w:rFonts w:hint="eastAsia" w:cs="Times New Roman"/>
          <w:lang w:eastAsia="zh-CN"/>
        </w:rPr>
        <w:t>。</w:t>
      </w:r>
      <w:r>
        <w:rPr>
          <w:rFonts w:hint="default" w:ascii="Times New Roman" w:hAnsi="Times New Roman" w:eastAsia="仿宋_GB2312" w:cs="Times New Roman"/>
          <w:b w:val="0"/>
          <w:bCs w:val="0"/>
          <w:color w:val="auto"/>
          <w:sz w:val="32"/>
          <w:szCs w:val="32"/>
          <w:highlight w:val="none"/>
          <w:lang w:val="en-US" w:eastAsia="zh-CN"/>
        </w:rPr>
        <w:t>支持</w:t>
      </w:r>
      <w:r>
        <w:rPr>
          <w:rFonts w:hint="eastAsia" w:ascii="Times New Roman" w:hAnsi="Times New Roman" w:eastAsia="仿宋_GB2312" w:cs="Times New Roman"/>
          <w:color w:val="auto"/>
          <w:sz w:val="32"/>
          <w:szCs w:val="32"/>
          <w:highlight w:val="none"/>
          <w:lang w:val="en-US" w:eastAsia="zh-CN"/>
        </w:rPr>
        <w:t>拆除重建类项目</w:t>
      </w:r>
      <w:r>
        <w:rPr>
          <w:rFonts w:hint="default" w:ascii="Times New Roman" w:hAnsi="Times New Roman" w:eastAsia="仿宋_GB2312" w:cs="Times New Roman"/>
          <w:b w:val="0"/>
          <w:bCs w:val="0"/>
          <w:color w:val="auto"/>
          <w:sz w:val="32"/>
          <w:szCs w:val="32"/>
          <w:highlight w:val="none"/>
          <w:lang w:val="en-US" w:eastAsia="zh-CN"/>
        </w:rPr>
        <w:t>与周边用地</w:t>
      </w:r>
      <w:r>
        <w:rPr>
          <w:rFonts w:hint="eastAsia" w:ascii="Times New Roman" w:eastAsia="仿宋_GB2312" w:cs="Times New Roman"/>
          <w:b w:val="0"/>
          <w:bCs w:val="0"/>
          <w:color w:val="auto"/>
          <w:sz w:val="32"/>
          <w:szCs w:val="32"/>
          <w:highlight w:val="none"/>
          <w:lang w:val="en-US" w:eastAsia="zh-CN"/>
        </w:rPr>
        <w:t>成片</w:t>
      </w:r>
      <w:r>
        <w:rPr>
          <w:rFonts w:hint="default" w:ascii="Times New Roman" w:hAnsi="Times New Roman" w:eastAsia="仿宋_GB2312" w:cs="Times New Roman"/>
          <w:b w:val="0"/>
          <w:bCs w:val="0"/>
          <w:color w:val="auto"/>
          <w:sz w:val="32"/>
          <w:szCs w:val="32"/>
          <w:highlight w:val="none"/>
          <w:lang w:val="en-US" w:eastAsia="zh-CN"/>
        </w:rPr>
        <w:t>联动改造，征得居民同意</w:t>
      </w:r>
      <w:r>
        <w:rPr>
          <w:rFonts w:hint="eastAsia" w:ascii="Times New Roman" w:eastAsia="仿宋_GB2312" w:cs="Times New Roman"/>
          <w:b w:val="0"/>
          <w:bCs w:val="0"/>
          <w:color w:val="auto"/>
          <w:sz w:val="32"/>
          <w:szCs w:val="32"/>
          <w:highlight w:val="none"/>
          <w:lang w:val="en-US" w:eastAsia="zh-CN"/>
        </w:rPr>
        <w:t>后</w:t>
      </w:r>
      <w:r>
        <w:rPr>
          <w:rFonts w:hint="default" w:ascii="Times New Roman" w:hAnsi="Times New Roman" w:eastAsia="仿宋_GB2312" w:cs="Times New Roman"/>
          <w:b w:val="0"/>
          <w:bCs w:val="0"/>
          <w:color w:val="auto"/>
          <w:sz w:val="32"/>
          <w:szCs w:val="32"/>
          <w:highlight w:val="none"/>
          <w:lang w:val="en-US" w:eastAsia="zh-CN"/>
        </w:rPr>
        <w:t>，</w:t>
      </w:r>
      <w:r>
        <w:rPr>
          <w:rFonts w:hint="eastAsia" w:ascii="Times New Roman" w:eastAsia="仿宋_GB2312" w:cs="Times New Roman"/>
          <w:b w:val="0"/>
          <w:bCs w:val="0"/>
          <w:color w:val="auto"/>
          <w:sz w:val="32"/>
          <w:szCs w:val="32"/>
          <w:highlight w:val="none"/>
          <w:lang w:val="en-US" w:eastAsia="zh-CN"/>
        </w:rPr>
        <w:t>可</w:t>
      </w:r>
      <w:r>
        <w:rPr>
          <w:rFonts w:hint="default" w:ascii="Times New Roman" w:hAnsi="Times New Roman" w:eastAsia="仿宋_GB2312" w:cs="Times New Roman"/>
          <w:b w:val="0"/>
          <w:bCs w:val="0"/>
          <w:color w:val="auto"/>
          <w:sz w:val="32"/>
          <w:szCs w:val="32"/>
          <w:highlight w:val="none"/>
          <w:lang w:val="en-US" w:eastAsia="zh-CN"/>
        </w:rPr>
        <w:t>依据详细规划对同一更新规划单元中的建筑量进行跨宗地统筹。</w:t>
      </w:r>
      <w:r>
        <w:rPr>
          <w:rFonts w:hint="eastAsia" w:ascii="仿宋_GB2312" w:eastAsia="仿宋_GB2312"/>
          <w:color w:val="auto"/>
          <w:spacing w:val="0"/>
          <w:sz w:val="32"/>
          <w:szCs w:val="32"/>
          <w:u w:val="none"/>
          <w:lang w:eastAsia="zh-CN"/>
        </w:rPr>
        <w:t>鼓励整合相邻</w:t>
      </w:r>
      <w:r>
        <w:rPr>
          <w:rFonts w:hint="eastAsia" w:ascii="仿宋_GB2312" w:eastAsia="仿宋_GB2312"/>
          <w:color w:val="auto"/>
          <w:spacing w:val="0"/>
          <w:sz w:val="32"/>
          <w:szCs w:val="32"/>
          <w:u w:val="none"/>
        </w:rPr>
        <w:t>边角地、夹心地或插花地等零星用地纳入改造</w:t>
      </w:r>
      <w:r>
        <w:rPr>
          <w:rFonts w:hint="eastAsia" w:ascii="仿宋_GB2312" w:eastAsia="仿宋_GB2312"/>
          <w:color w:val="auto"/>
          <w:spacing w:val="0"/>
          <w:sz w:val="32"/>
          <w:szCs w:val="32"/>
          <w:u w:val="none"/>
          <w:lang w:eastAsia="zh-CN"/>
        </w:rPr>
        <w:t>，</w:t>
      </w:r>
      <w:r>
        <w:rPr>
          <w:rFonts w:hint="eastAsia" w:ascii="仿宋_GB2312" w:eastAsia="仿宋_GB2312"/>
          <w:color w:val="auto"/>
          <w:spacing w:val="0"/>
          <w:sz w:val="32"/>
          <w:szCs w:val="32"/>
        </w:rPr>
        <w:t>优先</w:t>
      </w:r>
      <w:r>
        <w:rPr>
          <w:rFonts w:hint="default" w:ascii="Times New Roman" w:hAnsi="Times New Roman" w:eastAsia="仿宋_GB2312" w:cs="Times New Roman"/>
          <w:color w:val="auto"/>
          <w:spacing w:val="0"/>
          <w:sz w:val="32"/>
          <w:szCs w:val="32"/>
        </w:rPr>
        <w:t>用于公共空间、</w:t>
      </w:r>
      <w:r>
        <w:rPr>
          <w:rFonts w:hint="eastAsia" w:ascii="Times New Roman" w:eastAsia="仿宋_GB2312" w:cs="Times New Roman"/>
          <w:color w:val="auto"/>
          <w:spacing w:val="0"/>
          <w:sz w:val="32"/>
          <w:szCs w:val="32"/>
          <w:lang w:eastAsia="zh-CN"/>
        </w:rPr>
        <w:t>配套</w:t>
      </w:r>
      <w:r>
        <w:rPr>
          <w:rFonts w:hint="default" w:ascii="Times New Roman" w:hAnsi="Times New Roman" w:eastAsia="仿宋_GB2312" w:cs="Times New Roman"/>
          <w:color w:val="auto"/>
          <w:spacing w:val="0"/>
          <w:sz w:val="32"/>
          <w:szCs w:val="32"/>
        </w:rPr>
        <w:t>设施</w:t>
      </w:r>
      <w:r>
        <w:rPr>
          <w:rFonts w:hint="eastAsia" w:ascii="Times New Roman" w:eastAsia="仿宋_GB2312" w:cs="Times New Roman"/>
          <w:color w:val="auto"/>
          <w:spacing w:val="0"/>
          <w:sz w:val="32"/>
          <w:szCs w:val="32"/>
          <w:lang w:eastAsia="zh-CN"/>
        </w:rPr>
        <w:t>建设</w:t>
      </w:r>
      <w:r>
        <w:rPr>
          <w:rFonts w:hint="default" w:ascii="Times New Roman" w:hAnsi="Times New Roman" w:eastAsia="仿宋_GB2312" w:cs="Times New Roman"/>
          <w:color w:val="auto"/>
          <w:spacing w:val="0"/>
          <w:sz w:val="32"/>
          <w:szCs w:val="32"/>
        </w:rPr>
        <w:t>。</w:t>
      </w:r>
      <w:r>
        <w:rPr>
          <w:rFonts w:hint="eastAsia" w:ascii="Times New Roman" w:eastAsia="仿宋_GB2312" w:cs="Times New Roman"/>
          <w:color w:val="auto"/>
          <w:spacing w:val="0"/>
          <w:sz w:val="32"/>
          <w:szCs w:val="32"/>
          <w:lang w:eastAsia="zh-CN"/>
        </w:rPr>
        <w:t>涉及用地整合的，</w:t>
      </w:r>
      <w:r>
        <w:rPr>
          <w:rFonts w:hint="default" w:ascii="Times New Roman" w:hAnsi="Times New Roman" w:eastAsia="仿宋_GB2312" w:cs="Times New Roman"/>
          <w:color w:val="auto"/>
          <w:spacing w:val="0"/>
          <w:sz w:val="32"/>
          <w:szCs w:val="32"/>
          <w:lang w:eastAsia="zh-CN"/>
        </w:rPr>
        <w:t>实施主体</w:t>
      </w:r>
      <w:r>
        <w:rPr>
          <w:rFonts w:hint="default" w:ascii="Times New Roman" w:hAnsi="Times New Roman" w:eastAsia="仿宋_GB2312" w:cs="Times New Roman"/>
          <w:color w:val="auto"/>
          <w:spacing w:val="0"/>
          <w:sz w:val="32"/>
          <w:szCs w:val="32"/>
        </w:rPr>
        <w:t>与相应权利人达成协议</w:t>
      </w:r>
      <w:r>
        <w:rPr>
          <w:rFonts w:hint="default" w:ascii="Times New Roman" w:hAnsi="Times New Roman" w:eastAsia="仿宋_GB2312" w:cs="Times New Roman"/>
          <w:color w:val="auto"/>
          <w:spacing w:val="0"/>
          <w:sz w:val="32"/>
          <w:szCs w:val="32"/>
          <w:lang w:eastAsia="zh-CN"/>
        </w:rPr>
        <w:t>，</w:t>
      </w:r>
      <w:r>
        <w:rPr>
          <w:rFonts w:hint="eastAsia" w:ascii="Times New Roman" w:eastAsia="仿宋_GB2312" w:cs="Times New Roman"/>
          <w:color w:val="auto"/>
          <w:spacing w:val="0"/>
          <w:sz w:val="32"/>
          <w:szCs w:val="32"/>
          <w:lang w:eastAsia="zh-CN"/>
        </w:rPr>
        <w:t>完成</w:t>
      </w:r>
      <w:r>
        <w:rPr>
          <w:rFonts w:hint="default" w:ascii="Times New Roman" w:hAnsi="Times New Roman" w:eastAsia="仿宋_GB2312" w:cs="Times New Roman"/>
          <w:color w:val="auto"/>
          <w:spacing w:val="0"/>
          <w:sz w:val="32"/>
          <w:szCs w:val="32"/>
          <w:lang w:eastAsia="zh-CN"/>
        </w:rPr>
        <w:t>权属注销</w:t>
      </w:r>
      <w:r>
        <w:rPr>
          <w:rFonts w:hint="eastAsia" w:asci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lang w:eastAsia="zh-CN"/>
        </w:rPr>
        <w:t>划拨用地审批后，与改造用地合宗办理后续手续。</w:t>
      </w:r>
    </w:p>
    <w:p>
      <w:pPr>
        <w:pStyle w:val="1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kern w:val="2"/>
          <w:sz w:val="32"/>
          <w:szCs w:val="24"/>
          <w:lang w:val="en-US" w:eastAsia="zh-CN" w:bidi="ar-SA"/>
        </w:rPr>
        <w:pPrChange w:id="1" w:author="uos" w:date="2026-05-27T10:05:28Z">
          <w:pPr>
            <w:pStyle w:val="13"/>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pPr>
        </w:pPrChange>
      </w:pPr>
      <w:r>
        <w:rPr>
          <w:rFonts w:hint="eastAsia" w:ascii="黑体" w:hAnsi="黑体" w:eastAsia="黑体" w:cs="黑体"/>
          <w:b w:val="0"/>
          <w:bCs w:val="0"/>
          <w:kern w:val="2"/>
          <w:sz w:val="32"/>
          <w:szCs w:val="24"/>
          <w:lang w:val="en-US" w:eastAsia="zh-CN" w:bidi="ar-SA"/>
        </w:rPr>
        <w:t>三、关于试点先行的建议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cs="Times New Roman"/>
        </w:rPr>
      </w:pPr>
      <w:r>
        <w:rPr>
          <w:rFonts w:hint="eastAsia" w:ascii="Times New Roman" w:hAnsi="Times New Roman" w:cs="Times New Roman"/>
          <w:b w:val="0"/>
          <w:bCs w:val="0"/>
          <w:szCs w:val="32"/>
          <w:lang w:val="en-US" w:eastAsia="zh-CN"/>
        </w:rPr>
        <w:t>目前，莞城</w:t>
      </w:r>
      <w:r>
        <w:rPr>
          <w:rFonts w:hint="eastAsia" w:cs="Times New Roman"/>
          <w:b w:val="0"/>
          <w:bCs w:val="0"/>
          <w:szCs w:val="32"/>
          <w:lang w:val="en-US" w:eastAsia="zh-CN"/>
        </w:rPr>
        <w:t>等</w:t>
      </w:r>
      <w:r>
        <w:rPr>
          <w:rFonts w:hint="eastAsia" w:ascii="Times New Roman" w:hAnsi="Times New Roman" w:cs="Times New Roman"/>
          <w:b w:val="0"/>
          <w:bCs w:val="0"/>
          <w:szCs w:val="32"/>
          <w:lang w:val="en-US" w:eastAsia="zh-CN"/>
        </w:rPr>
        <w:t>镇街</w:t>
      </w:r>
      <w:r>
        <w:rPr>
          <w:rFonts w:hint="eastAsia" w:cs="Times New Roman"/>
          <w:b w:val="0"/>
          <w:bCs w:val="0"/>
          <w:szCs w:val="32"/>
          <w:lang w:val="en-US" w:eastAsia="zh-CN"/>
        </w:rPr>
        <w:t>陆续开展自主更新项目谋划，探索适合东莞的自主更新“新模式”</w:t>
      </w:r>
      <w:r>
        <w:rPr>
          <w:rFonts w:hint="eastAsia" w:ascii="Times New Roman" w:hAnsi="Times New Roman" w:cs="Times New Roman"/>
          <w:b w:val="0"/>
          <w:bCs w:val="0"/>
          <w:szCs w:val="32"/>
          <w:lang w:val="en-US" w:eastAsia="zh-CN"/>
        </w:rPr>
        <w:t>。如莞城旧房管所</w:t>
      </w:r>
      <w:r>
        <w:rPr>
          <w:rFonts w:hint="eastAsia" w:cs="Times New Roman"/>
          <w:b w:val="0"/>
          <w:bCs w:val="0"/>
          <w:szCs w:val="32"/>
          <w:lang w:val="en-US" w:eastAsia="zh-CN"/>
        </w:rPr>
        <w:t>宿舍</w:t>
      </w:r>
      <w:r>
        <w:rPr>
          <w:rFonts w:hint="eastAsia" w:ascii="Times New Roman" w:hAnsi="Times New Roman" w:cs="Times New Roman"/>
          <w:b w:val="0"/>
          <w:bCs w:val="0"/>
          <w:szCs w:val="32"/>
          <w:lang w:val="en-US" w:eastAsia="zh-CN"/>
        </w:rPr>
        <w:t>项目</w:t>
      </w:r>
      <w:r>
        <w:rPr>
          <w:rFonts w:hint="eastAsia" w:cs="Times New Roman"/>
          <w:b w:val="0"/>
          <w:bCs w:val="0"/>
          <w:szCs w:val="32"/>
          <w:lang w:val="en-US" w:eastAsia="zh-CN"/>
        </w:rPr>
        <w:t>计划拆除原4栋建筑后原址新建1栋建筑，</w:t>
      </w:r>
      <w:r>
        <w:rPr>
          <w:rFonts w:hint="eastAsia" w:ascii="Times New Roman" w:hAnsi="Times New Roman" w:cs="Times New Roman"/>
          <w:b w:val="0"/>
          <w:bCs w:val="0"/>
          <w:szCs w:val="32"/>
          <w:lang w:val="en-US" w:eastAsia="zh-CN"/>
        </w:rPr>
        <w:t>正在开展方案设计和居民意愿征询</w:t>
      </w:r>
      <w:r>
        <w:rPr>
          <w:rFonts w:hint="eastAsia" w:cs="Times New Roman"/>
          <w:b w:val="0"/>
          <w:bCs w:val="0"/>
          <w:szCs w:val="32"/>
          <w:lang w:val="en-US" w:eastAsia="zh-CN"/>
        </w:rPr>
        <w:t>工作</w:t>
      </w:r>
      <w:r>
        <w:rPr>
          <w:rFonts w:hint="eastAsia" w:ascii="Times New Roman" w:hAnsi="Times New Roman" w:cs="Times New Roman"/>
          <w:b w:val="0"/>
          <w:bCs w:val="0"/>
          <w:szCs w:val="32"/>
          <w:lang w:val="en-US" w:eastAsia="zh-CN"/>
        </w:rPr>
        <w:t>。此外，</w:t>
      </w:r>
      <w:r>
        <w:rPr>
          <w:rFonts w:hint="eastAsia" w:cs="Times New Roman"/>
          <w:b w:val="0"/>
          <w:bCs w:val="0"/>
          <w:szCs w:val="32"/>
          <w:lang w:val="en-US" w:eastAsia="zh-CN"/>
        </w:rPr>
        <w:t>市</w:t>
      </w:r>
      <w:r>
        <w:rPr>
          <w:rFonts w:hint="eastAsia" w:ascii="Times New Roman" w:hAnsi="Times New Roman" w:cs="Times New Roman"/>
          <w:b w:val="0"/>
          <w:bCs w:val="0"/>
          <w:szCs w:val="32"/>
          <w:lang w:val="en-US" w:eastAsia="zh-CN"/>
        </w:rPr>
        <w:t>资产公司也在积极推动莞城九敬塘地块等国有土地上老旧物业的自主更新前期</w:t>
      </w:r>
      <w:r>
        <w:rPr>
          <w:rFonts w:hint="eastAsia" w:cs="Times New Roman"/>
          <w:b w:val="0"/>
          <w:bCs w:val="0"/>
          <w:szCs w:val="32"/>
          <w:lang w:val="en-US" w:eastAsia="zh-CN"/>
        </w:rPr>
        <w:t>准备</w:t>
      </w:r>
      <w:r>
        <w:rPr>
          <w:rFonts w:hint="eastAsia" w:ascii="Times New Roman" w:hAnsi="Times New Roman" w:cs="Times New Roman"/>
          <w:b w:val="0"/>
          <w:bCs w:val="0"/>
          <w:szCs w:val="32"/>
          <w:lang w:val="en-US" w:eastAsia="zh-CN"/>
        </w:rPr>
        <w:t>工作，</w:t>
      </w:r>
      <w:r>
        <w:rPr>
          <w:rFonts w:hint="eastAsia" w:cs="Times New Roman"/>
          <w:b w:val="0"/>
          <w:bCs w:val="0"/>
          <w:szCs w:val="32"/>
          <w:lang w:val="en-US" w:eastAsia="zh-CN"/>
        </w:rPr>
        <w:t>研究</w:t>
      </w:r>
      <w:r>
        <w:rPr>
          <w:rFonts w:hint="eastAsia" w:ascii="Times New Roman" w:hAnsi="Times New Roman" w:cs="Times New Roman"/>
          <w:b w:val="0"/>
          <w:bCs w:val="0"/>
          <w:szCs w:val="32"/>
          <w:lang w:val="en-US" w:eastAsia="zh-CN"/>
        </w:rPr>
        <w:t>提出“指标异地重建”思路，力求</w:t>
      </w:r>
      <w:r>
        <w:rPr>
          <w:rFonts w:hint="eastAsia" w:ascii="仿宋_GB2312" w:hAnsi="仿宋_GB2312" w:eastAsia="仿宋_GB2312" w:cs="仿宋_GB2312"/>
          <w:i w:val="0"/>
          <w:iCs w:val="0"/>
          <w:caps w:val="0"/>
          <w:color w:val="0F1115"/>
          <w:spacing w:val="0"/>
          <w:sz w:val="32"/>
          <w:szCs w:val="32"/>
          <w:shd w:val="clear" w:color="auto" w:fill="FFFFFF"/>
        </w:rPr>
        <w:t>消除安全隐患、提升土地利用效率、实现国有资产保值增值</w:t>
      </w:r>
      <w:r>
        <w:rPr>
          <w:rFonts w:hint="eastAsia" w:ascii="Times New Roman" w:hAnsi="Times New Roman" w:cs="Times New Roman"/>
          <w:b w:val="0"/>
          <w:bCs w:val="0"/>
          <w:szCs w:val="32"/>
          <w:lang w:val="en-US" w:eastAsia="zh-CN"/>
        </w:rPr>
        <w:t>。</w:t>
      </w:r>
    </w:p>
    <w:p>
      <w:pPr>
        <w:pStyle w:val="1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楷体_GB2312" w:hAnsi="楷体_GB2312" w:eastAsia="楷体_GB2312" w:cs="楷体_GB2312"/>
          <w:b w:val="0"/>
          <w:bCs w:val="0"/>
          <w:kern w:val="2"/>
          <w:sz w:val="32"/>
          <w:szCs w:val="32"/>
          <w:lang w:val="en-US" w:eastAsia="zh-CN" w:bidi="ar-SA"/>
        </w:rPr>
        <w:pPrChange w:id="2" w:author="uos" w:date="2026-05-27T10:05:28Z">
          <w:pPr>
            <w:pStyle w:val="13"/>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pPr>
        </w:pPrChange>
      </w:pPr>
      <w:r>
        <w:rPr>
          <w:rFonts w:hint="eastAsia" w:ascii="Times New Roman" w:hAnsi="Times New Roman" w:eastAsia="黑体" w:cs="仿宋_GB2312"/>
          <w:b w:val="0"/>
          <w:bCs w:val="0"/>
          <w:kern w:val="2"/>
          <w:sz w:val="32"/>
          <w:szCs w:val="32"/>
          <w:lang w:val="en-US" w:eastAsia="zh-CN" w:bidi="ar-SA"/>
        </w:rPr>
        <w:t>四、关于建立自主更新保障机制</w:t>
      </w:r>
      <w:r>
        <w:rPr>
          <w:rFonts w:hint="eastAsia" w:eastAsia="黑体" w:cs="仿宋_GB2312"/>
          <w:b w:val="0"/>
          <w:bCs w:val="0"/>
          <w:kern w:val="2"/>
          <w:sz w:val="32"/>
          <w:szCs w:val="32"/>
          <w:lang w:val="en-US" w:eastAsia="zh-CN" w:bidi="ar-SA"/>
        </w:rPr>
        <w:t>的建议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color w:val="auto"/>
          <w:kern w:val="2"/>
          <w:sz w:val="32"/>
          <w:szCs w:val="32"/>
          <w:lang w:val="en-US" w:eastAsia="zh-CN" w:bidi="ar-SA"/>
        </w:rPr>
      </w:pPr>
      <w:r>
        <w:rPr>
          <w:rFonts w:hint="eastAsia" w:cs="Times New Roman"/>
          <w:b w:val="0"/>
          <w:bCs w:val="0"/>
          <w:szCs w:val="32"/>
          <w:lang w:val="en-US" w:eastAsia="zh-CN"/>
        </w:rPr>
        <w:t>为压实主体责任，强化部门协同及住房保障，</w:t>
      </w:r>
      <w:r>
        <w:rPr>
          <w:rFonts w:hint="eastAsia" w:cs="Times New Roman"/>
          <w:lang w:eastAsia="zh-CN"/>
        </w:rPr>
        <w:t>《</w:t>
      </w:r>
      <w:r>
        <w:rPr>
          <w:rFonts w:hint="eastAsia" w:ascii="Times New Roman" w:hAnsi="Times New Roman" w:cs="Times New Roman"/>
        </w:rPr>
        <w:t>办法</w:t>
      </w:r>
      <w:r>
        <w:rPr>
          <w:rFonts w:hint="eastAsia" w:cs="Times New Roman"/>
          <w:lang w:eastAsia="zh-CN"/>
        </w:rPr>
        <w:t>》</w:t>
      </w:r>
      <w:r>
        <w:rPr>
          <w:rFonts w:hint="eastAsia" w:ascii="Times New Roman" w:hAnsi="Times New Roman" w:cs="Times New Roman"/>
        </w:rPr>
        <w:t>已就您关心的</w:t>
      </w:r>
      <w:r>
        <w:rPr>
          <w:rFonts w:hint="eastAsia" w:cs="Times New Roman"/>
          <w:lang w:eastAsia="zh-CN"/>
        </w:rPr>
        <w:t>保障机制</w:t>
      </w:r>
      <w:r>
        <w:rPr>
          <w:rFonts w:hint="eastAsia" w:ascii="Times New Roman" w:hAnsi="Times New Roman" w:cs="Times New Roman"/>
        </w:rPr>
        <w:t>问题</w:t>
      </w:r>
      <w:r>
        <w:rPr>
          <w:rFonts w:hint="eastAsia" w:ascii="Times New Roman" w:hAnsi="Times New Roman" w:eastAsia="仿宋_GB2312" w:cs="Times New Roman"/>
          <w:b w:val="0"/>
          <w:bCs w:val="0"/>
          <w:color w:val="auto"/>
          <w:kern w:val="2"/>
          <w:sz w:val="32"/>
          <w:szCs w:val="32"/>
          <w:lang w:val="en-US" w:eastAsia="zh-CN" w:bidi="ar-SA"/>
        </w:rPr>
        <w:t>进行了制度设计：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eastAsia" w:cs="Times New Roman"/>
          <w:b w:val="0"/>
          <w:bCs w:val="0"/>
          <w:color w:val="auto"/>
          <w:kern w:val="2"/>
          <w:sz w:val="32"/>
          <w:szCs w:val="32"/>
          <w:lang w:val="en-US" w:eastAsia="zh-CN" w:bidi="ar-SA"/>
        </w:rPr>
        <w:t>一是构建市、镇、村（社区）三级工作机制。市级层面，</w:t>
      </w:r>
      <w:del w:id="3" w:author="uos" w:date="2026-05-27T10:06:07Z">
        <w:r>
          <w:rPr>
            <w:rFonts w:hint="eastAsia" w:cs="Times New Roman"/>
            <w:b w:val="0"/>
            <w:bCs w:val="0"/>
            <w:color w:val="auto"/>
            <w:kern w:val="2"/>
            <w:sz w:val="32"/>
            <w:szCs w:val="32"/>
            <w:lang w:val="en-US" w:eastAsia="zh-CN" w:bidi="ar-SA"/>
          </w:rPr>
          <w:delText>市</w:delText>
        </w:r>
      </w:del>
      <w:r>
        <w:rPr>
          <w:rFonts w:hint="default" w:ascii="Times New Roman" w:hAnsi="Times New Roman" w:eastAsia="仿宋_GB2312" w:cs="Times New Roman"/>
          <w:color w:val="auto"/>
          <w:sz w:val="32"/>
          <w:szCs w:val="32"/>
          <w:highlight w:val="none"/>
          <w:lang w:val="en-US" w:eastAsia="zh-CN"/>
        </w:rPr>
        <w:t>市住房城乡建设局负责全市城镇</w:t>
      </w:r>
      <w:r>
        <w:rPr>
          <w:rFonts w:hint="eastAsia" w:ascii="Times New Roman" w:hAnsi="Times New Roman" w:eastAsia="仿宋_GB2312" w:cs="Times New Roman"/>
          <w:color w:val="auto"/>
          <w:sz w:val="32"/>
          <w:szCs w:val="32"/>
          <w:highlight w:val="none"/>
          <w:lang w:val="en-US" w:eastAsia="zh-CN"/>
        </w:rPr>
        <w:t>危旧住房</w:t>
      </w:r>
      <w:r>
        <w:rPr>
          <w:rFonts w:hint="default" w:ascii="Times New Roman" w:hAnsi="Times New Roman" w:eastAsia="仿宋_GB2312" w:cs="Times New Roman"/>
          <w:color w:val="auto"/>
          <w:sz w:val="32"/>
          <w:szCs w:val="32"/>
          <w:highlight w:val="none"/>
          <w:lang w:val="en-US" w:eastAsia="zh-CN"/>
        </w:rPr>
        <w:t>改造的综合协调及建设管理</w:t>
      </w:r>
      <w:r>
        <w:rPr>
          <w:rFonts w:hint="eastAsia"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市自然资源局负责</w:t>
      </w:r>
      <w:r>
        <w:rPr>
          <w:rFonts w:hint="eastAsia" w:ascii="Times New Roman" w:eastAsia="仿宋_GB2312" w:cs="Times New Roman"/>
          <w:color w:val="auto"/>
          <w:sz w:val="32"/>
          <w:szCs w:val="32"/>
          <w:highlight w:val="none"/>
          <w:lang w:val="en-US" w:eastAsia="zh-CN"/>
        </w:rPr>
        <w:t>改造项目</w:t>
      </w:r>
      <w:r>
        <w:rPr>
          <w:rFonts w:hint="default" w:ascii="Times New Roman" w:hAnsi="Times New Roman" w:eastAsia="仿宋_GB2312" w:cs="Times New Roman"/>
          <w:color w:val="auto"/>
          <w:sz w:val="32"/>
          <w:szCs w:val="32"/>
          <w:highlight w:val="none"/>
          <w:lang w:val="en-US" w:eastAsia="zh-CN"/>
        </w:rPr>
        <w:t>土地及规划管理</w:t>
      </w:r>
      <w:r>
        <w:rPr>
          <w:rFonts w:hint="eastAsia"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u w:val="none"/>
          <w:lang w:val="en-US" w:eastAsia="zh-CN"/>
        </w:rPr>
        <w:t>市发展改革、</w:t>
      </w:r>
      <w:r>
        <w:rPr>
          <w:rFonts w:hint="eastAsia" w:ascii="Times New Roman" w:hAnsi="Times New Roman" w:eastAsia="仿宋_GB2312" w:cs="Times New Roman"/>
          <w:color w:val="auto"/>
          <w:sz w:val="32"/>
          <w:szCs w:val="32"/>
          <w:highlight w:val="none"/>
          <w:u w:val="none"/>
          <w:lang w:val="en-US" w:eastAsia="zh-CN"/>
        </w:rPr>
        <w:t>民政、财政、城市管理、消防、</w:t>
      </w:r>
      <w:r>
        <w:rPr>
          <w:rFonts w:hint="default" w:ascii="Times New Roman" w:hAnsi="Times New Roman" w:eastAsia="仿宋_GB2312" w:cs="Times New Roman"/>
          <w:color w:val="auto"/>
          <w:sz w:val="32"/>
          <w:szCs w:val="32"/>
          <w:highlight w:val="none"/>
          <w:u w:val="none"/>
          <w:lang w:val="en-US" w:eastAsia="zh-CN"/>
        </w:rPr>
        <w:t>金融监管、机关事务、住房公积金管理中心等部门</w:t>
      </w:r>
      <w:r>
        <w:rPr>
          <w:rFonts w:hint="eastAsia"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lang w:val="en-US" w:eastAsia="zh-CN"/>
        </w:rPr>
        <w:t>按职责协同做好改造</w:t>
      </w:r>
      <w:r>
        <w:rPr>
          <w:rFonts w:hint="eastAsia" w:ascii="Times New Roman" w:hAnsi="Times New Roman" w:eastAsia="仿宋_GB2312" w:cs="Times New Roman"/>
          <w:color w:val="auto"/>
          <w:sz w:val="32"/>
          <w:szCs w:val="32"/>
          <w:highlight w:val="none"/>
          <w:lang w:val="en-US" w:eastAsia="zh-CN"/>
        </w:rPr>
        <w:t>相关</w:t>
      </w:r>
      <w:r>
        <w:rPr>
          <w:rFonts w:hint="default" w:ascii="Times New Roman" w:hAnsi="Times New Roman" w:eastAsia="仿宋_GB2312" w:cs="Times New Roman"/>
          <w:color w:val="auto"/>
          <w:sz w:val="32"/>
          <w:szCs w:val="32"/>
          <w:highlight w:val="none"/>
          <w:lang w:val="en-US" w:eastAsia="zh-CN"/>
        </w:rPr>
        <w:t>工作。</w:t>
      </w:r>
      <w:r>
        <w:rPr>
          <w:rFonts w:hint="eastAsia" w:ascii="Times New Roman" w:hAnsi="Times New Roman" w:cs="Times New Roman"/>
          <w:color w:val="auto"/>
          <w:sz w:val="32"/>
          <w:szCs w:val="32"/>
          <w:highlight w:val="none"/>
          <w:lang w:val="en-US" w:eastAsia="zh-CN"/>
        </w:rPr>
        <w:t>镇级层面，各镇人民政府</w:t>
      </w:r>
      <w:r>
        <w:rPr>
          <w:rFonts w:hint="eastAsia" w:ascii="Times New Roman" w:hAnsi="Times New Roman" w:eastAsia="仿宋_GB2312" w:cs="Times New Roman"/>
          <w:color w:val="auto"/>
          <w:sz w:val="32"/>
          <w:szCs w:val="32"/>
          <w:highlight w:val="none"/>
          <w:lang w:val="en" w:eastAsia="zh-CN"/>
        </w:rPr>
        <w:t>（街道办事处、园区管委会）统筹辖区内危旧住房改造，组织开展项目审批及监督指导</w:t>
      </w:r>
      <w:r>
        <w:rPr>
          <w:rFonts w:hint="eastAsia" w:ascii="Times New Roman" w:hAnsi="Times New Roman" w:cs="Times New Roman"/>
          <w:color w:val="auto"/>
          <w:sz w:val="32"/>
          <w:szCs w:val="32"/>
          <w:highlight w:val="none"/>
          <w:lang w:val="en" w:eastAsia="zh-CN"/>
        </w:rPr>
        <w:t>；</w:t>
      </w:r>
      <w:r>
        <w:rPr>
          <w:rFonts w:hint="default" w:ascii="Times New Roman" w:hAnsi="Times New Roman" w:eastAsia="仿宋_GB2312" w:cs="Times New Roman"/>
          <w:color w:val="auto"/>
          <w:sz w:val="32"/>
          <w:szCs w:val="32"/>
          <w:highlight w:val="none"/>
          <w:lang w:val="en-US" w:eastAsia="zh-CN"/>
        </w:rPr>
        <w:t>各镇街（园区）住房城乡建设部门</w:t>
      </w:r>
      <w:r>
        <w:rPr>
          <w:rFonts w:hint="eastAsia" w:ascii="Times New Roman" w:hAnsi="Times New Roman" w:eastAsia="仿宋_GB2312" w:cs="Times New Roman"/>
          <w:color w:val="auto"/>
          <w:sz w:val="32"/>
          <w:szCs w:val="32"/>
          <w:highlight w:val="none"/>
          <w:lang w:val="en-US" w:eastAsia="zh-CN"/>
        </w:rPr>
        <w:t>受理改造项目申请，牵头组织相关部门、村（社区）联合审查</w:t>
      </w:r>
      <w:r>
        <w:rPr>
          <w:rFonts w:hint="eastAsia" w:ascii="Times New Roman" w:hAnsi="Times New Roman" w:cs="Times New Roman"/>
          <w:color w:val="auto"/>
          <w:sz w:val="32"/>
          <w:szCs w:val="32"/>
          <w:highlight w:val="none"/>
          <w:lang w:val="en" w:eastAsia="zh-CN"/>
        </w:rPr>
        <w:t>；</w:t>
      </w:r>
      <w:r>
        <w:rPr>
          <w:rFonts w:hint="eastAsia" w:cs="Times New Roman"/>
          <w:b w:val="0"/>
          <w:bCs w:val="0"/>
          <w:color w:val="auto"/>
          <w:kern w:val="2"/>
          <w:sz w:val="32"/>
          <w:szCs w:val="32"/>
          <w:lang w:val="en-US" w:eastAsia="zh-CN" w:bidi="ar-SA"/>
        </w:rPr>
        <w:t>村（社区）层面，</w:t>
      </w:r>
      <w:r>
        <w:rPr>
          <w:rFonts w:hint="default" w:ascii="Times New Roman" w:hAnsi="Times New Roman" w:eastAsia="仿宋_GB2312" w:cs="Times New Roman"/>
          <w:color w:val="auto"/>
          <w:sz w:val="32"/>
          <w:szCs w:val="32"/>
          <w:highlight w:val="none"/>
          <w:lang w:val="en-US" w:eastAsia="zh-CN"/>
        </w:rPr>
        <w:t>村（居）委会协助开展政策宣传、意见征集、矛盾调解</w:t>
      </w:r>
      <w:ins w:id="4" w:author="uos" w:date="2026-05-27T10:06:22Z">
        <w:r>
          <w:rPr>
            <w:rFonts w:hint="eastAsia" w:cs="Times New Roman"/>
            <w:color w:val="auto"/>
            <w:sz w:val="32"/>
            <w:szCs w:val="32"/>
            <w:highlight w:val="none"/>
            <w:lang w:val="en-US" w:eastAsia="zh-CN"/>
          </w:rPr>
          <w:t>，</w:t>
        </w:r>
      </w:ins>
      <w:del w:id="5" w:author="uos" w:date="2026-05-27T10:06:20Z">
        <w:r>
          <w:rPr>
            <w:rFonts w:hint="default" w:ascii="Times New Roman" w:hAnsi="Times New Roman" w:eastAsia="仿宋_GB2312" w:cs="Times New Roman"/>
            <w:color w:val="auto"/>
            <w:sz w:val="32"/>
            <w:szCs w:val="32"/>
            <w:highlight w:val="none"/>
            <w:lang w:val="en-US" w:eastAsia="zh-CN"/>
          </w:rPr>
          <w:delText>；</w:delText>
        </w:r>
      </w:del>
      <w:r>
        <w:rPr>
          <w:rFonts w:hint="default" w:ascii="Times New Roman" w:hAnsi="Times New Roman" w:eastAsia="仿宋_GB2312" w:cs="Times New Roman"/>
          <w:color w:val="auto"/>
          <w:sz w:val="32"/>
          <w:szCs w:val="32"/>
          <w:highlight w:val="none"/>
          <w:lang w:val="en-US" w:eastAsia="zh-CN"/>
        </w:rPr>
        <w:t>受理开工登记手续。</w:t>
      </w:r>
      <w:bookmarkStart w:id="1" w:name="_GoBack"/>
      <w:bookmarkEnd w:id="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二是建立健全住房保障措施。</w:t>
      </w:r>
      <w:r>
        <w:rPr>
          <w:rFonts w:hint="eastAsia" w:ascii="仿宋_GB2312" w:eastAsia="仿宋_GB2312"/>
          <w:color w:val="auto"/>
          <w:spacing w:val="0"/>
          <w:sz w:val="32"/>
          <w:szCs w:val="32"/>
        </w:rPr>
        <w:t>生活困难无力出资，</w:t>
      </w:r>
      <w:r>
        <w:rPr>
          <w:rFonts w:hint="eastAsia" w:ascii="仿宋_GB2312" w:eastAsia="仿宋_GB2312"/>
          <w:color w:val="auto"/>
          <w:spacing w:val="0"/>
          <w:sz w:val="32"/>
          <w:szCs w:val="32"/>
          <w:u w:val="none"/>
          <w:lang w:eastAsia="zh-CN"/>
        </w:rPr>
        <w:t>或自愿放弃参与改造的</w:t>
      </w:r>
      <w:r>
        <w:rPr>
          <w:rFonts w:hint="default" w:ascii="Times New Roman" w:hAnsi="Times New Roman" w:eastAsia="仿宋_GB2312" w:cs="Times New Roman"/>
          <w:color w:val="auto"/>
          <w:sz w:val="32"/>
          <w:szCs w:val="32"/>
          <w:highlight w:val="none"/>
          <w:u w:val="none"/>
          <w:lang w:val="en-US" w:eastAsia="zh-CN"/>
        </w:rPr>
        <w:t>房屋</w:t>
      </w:r>
      <w:r>
        <w:rPr>
          <w:rFonts w:hint="eastAsia" w:ascii="Times New Roman" w:hAnsi="Times New Roman" w:eastAsia="仿宋_GB2312" w:cs="Times New Roman"/>
          <w:color w:val="auto"/>
          <w:sz w:val="32"/>
          <w:szCs w:val="32"/>
          <w:highlight w:val="none"/>
          <w:u w:val="none"/>
          <w:lang w:val="en-US" w:eastAsia="zh-CN"/>
        </w:rPr>
        <w:t>所有权</w:t>
      </w:r>
      <w:r>
        <w:rPr>
          <w:rFonts w:hint="default" w:ascii="Times New Roman" w:hAnsi="Times New Roman" w:eastAsia="仿宋_GB2312" w:cs="Times New Roman"/>
          <w:color w:val="auto"/>
          <w:sz w:val="32"/>
          <w:szCs w:val="32"/>
          <w:highlight w:val="none"/>
          <w:u w:val="none"/>
          <w:lang w:val="en-US" w:eastAsia="zh-CN"/>
        </w:rPr>
        <w:t>人</w:t>
      </w:r>
      <w:r>
        <w:rPr>
          <w:rFonts w:hint="eastAsia" w:ascii="仿宋_GB2312" w:eastAsia="仿宋_GB2312"/>
          <w:color w:val="auto"/>
          <w:spacing w:val="0"/>
          <w:sz w:val="32"/>
          <w:szCs w:val="32"/>
          <w:u w:val="none"/>
          <w:lang w:eastAsia="zh-CN"/>
        </w:rPr>
        <w:t>，</w:t>
      </w:r>
      <w:r>
        <w:rPr>
          <w:rFonts w:hint="eastAsia" w:ascii="仿宋_GB2312" w:eastAsia="仿宋_GB2312"/>
          <w:color w:val="auto"/>
          <w:spacing w:val="0"/>
          <w:sz w:val="32"/>
          <w:szCs w:val="32"/>
        </w:rPr>
        <w:t>实施主体</w:t>
      </w:r>
      <w:r>
        <w:rPr>
          <w:rFonts w:hint="eastAsia" w:ascii="仿宋_GB2312" w:eastAsia="仿宋_GB2312"/>
          <w:color w:val="auto"/>
          <w:spacing w:val="0"/>
          <w:sz w:val="32"/>
          <w:szCs w:val="32"/>
          <w:lang w:eastAsia="zh-CN"/>
        </w:rPr>
        <w:t>或有关</w:t>
      </w:r>
      <w:r>
        <w:rPr>
          <w:rFonts w:hint="eastAsia" w:ascii="仿宋_GB2312" w:eastAsia="仿宋_GB2312"/>
          <w:color w:val="auto"/>
          <w:spacing w:val="0"/>
          <w:sz w:val="32"/>
          <w:szCs w:val="32"/>
        </w:rPr>
        <w:t>单位可</w:t>
      </w:r>
      <w:r>
        <w:rPr>
          <w:rFonts w:hint="eastAsia" w:ascii="仿宋_GB2312" w:eastAsia="仿宋_GB2312"/>
          <w:color w:val="auto"/>
          <w:spacing w:val="0"/>
          <w:sz w:val="32"/>
          <w:szCs w:val="32"/>
          <w:lang w:eastAsia="zh-CN"/>
        </w:rPr>
        <w:t>按</w:t>
      </w:r>
      <w:r>
        <w:rPr>
          <w:rFonts w:hint="eastAsia" w:ascii="仿宋_GB2312" w:eastAsia="仿宋_GB2312"/>
          <w:color w:val="auto"/>
          <w:spacing w:val="0"/>
          <w:sz w:val="32"/>
          <w:szCs w:val="32"/>
        </w:rPr>
        <w:t>房屋评估价格置换或收购</w:t>
      </w:r>
      <w:r>
        <w:rPr>
          <w:rFonts w:hint="eastAsia" w:ascii="仿宋_GB2312" w:eastAsia="仿宋_GB2312"/>
          <w:color w:val="auto"/>
          <w:spacing w:val="0"/>
          <w:sz w:val="32"/>
          <w:szCs w:val="32"/>
          <w:lang w:eastAsia="zh-CN"/>
        </w:rPr>
        <w:t>其房源。</w:t>
      </w:r>
      <w:r>
        <w:rPr>
          <w:rFonts w:hint="default" w:ascii="仿宋_GB2312" w:hAnsi="Calibri" w:eastAsia="仿宋_GB2312" w:cs="Times New Roman"/>
          <w:b w:val="0"/>
          <w:bCs w:val="0"/>
          <w:i w:val="0"/>
          <w:iCs w:val="0"/>
          <w:color w:val="auto"/>
          <w:spacing w:val="0"/>
          <w:kern w:val="2"/>
          <w:sz w:val="32"/>
          <w:szCs w:val="32"/>
          <w:highlight w:val="none"/>
          <w:vertAlign w:val="baseline"/>
          <w:lang w:val="en-US" w:eastAsia="zh-CN" w:bidi="ar-SA"/>
        </w:rPr>
        <w:t>满足条件的可纳入住房保障体系统筹解决</w:t>
      </w:r>
      <w:r>
        <w:rPr>
          <w:rFonts w:hint="eastAsia" w:ascii="仿宋_GB2312" w:hAnsi="Calibri" w:eastAsia="仿宋_GB2312" w:cs="Times New Roman"/>
          <w:b w:val="0"/>
          <w:bCs w:val="0"/>
          <w:i w:val="0"/>
          <w:iCs w:val="0"/>
          <w:color w:val="auto"/>
          <w:spacing w:val="0"/>
          <w:kern w:val="2"/>
          <w:sz w:val="32"/>
          <w:szCs w:val="32"/>
          <w:highlight w:val="none"/>
          <w:vertAlign w:val="baseline"/>
          <w:lang w:val="en-US" w:eastAsia="zh-CN" w:bidi="ar-SA"/>
        </w:rPr>
        <w:t>基本居住需求</w:t>
      </w:r>
      <w:r>
        <w:rPr>
          <w:rFonts w:hint="eastAsia" w:ascii="仿宋_GB2312" w:eastAsia="仿宋_GB2312" w:cs="Times New Roman"/>
          <w:b w:val="0"/>
          <w:bCs w:val="0"/>
          <w:i w:val="0"/>
          <w:iCs w:val="0"/>
          <w:color w:val="auto"/>
          <w:spacing w:val="0"/>
          <w:kern w:val="2"/>
          <w:sz w:val="32"/>
          <w:szCs w:val="32"/>
          <w:highlight w:val="none"/>
          <w:vertAlign w:val="baseline"/>
          <w:lang w:val="en-US" w:eastAsia="zh-CN" w:bidi="ar-SA"/>
        </w:rPr>
        <w:t>，</w:t>
      </w:r>
      <w:r>
        <w:rPr>
          <w:rFonts w:hint="eastAsia" w:ascii="仿宋_GB2312" w:eastAsia="仿宋_GB2312"/>
          <w:color w:val="auto"/>
          <w:spacing w:val="0"/>
          <w:sz w:val="32"/>
          <w:szCs w:val="32"/>
          <w:lang w:eastAsia="zh-CN"/>
        </w:rPr>
        <w:t>仅有</w:t>
      </w:r>
      <w:r>
        <w:rPr>
          <w:rFonts w:hint="eastAsia" w:ascii="仿宋_GB2312" w:eastAsia="仿宋_GB2312"/>
          <w:color w:val="auto"/>
          <w:spacing w:val="0"/>
          <w:sz w:val="32"/>
          <w:szCs w:val="32"/>
        </w:rPr>
        <w:t>唯一住房的，</w:t>
      </w:r>
      <w:r>
        <w:rPr>
          <w:rFonts w:hint="eastAsia" w:ascii="仿宋_GB2312" w:eastAsia="仿宋_GB2312"/>
          <w:color w:val="auto"/>
          <w:spacing w:val="0"/>
          <w:sz w:val="32"/>
          <w:szCs w:val="32"/>
          <w:highlight w:val="none"/>
          <w:lang w:eastAsia="zh-CN"/>
        </w:rPr>
        <w:t>改造期间按“无房”处理，</w:t>
      </w:r>
      <w:r>
        <w:rPr>
          <w:rFonts w:hint="eastAsia" w:ascii="仿宋_GB2312" w:eastAsia="仿宋_GB2312"/>
          <w:color w:val="auto"/>
          <w:spacing w:val="0"/>
          <w:sz w:val="32"/>
          <w:szCs w:val="32"/>
        </w:rPr>
        <w:t>属地</w:t>
      </w:r>
      <w:r>
        <w:rPr>
          <w:rFonts w:hint="eastAsia" w:ascii="仿宋_GB2312" w:eastAsia="仿宋_GB2312"/>
          <w:color w:val="auto"/>
          <w:spacing w:val="0"/>
          <w:sz w:val="32"/>
          <w:szCs w:val="32"/>
          <w:lang w:eastAsia="zh-CN"/>
        </w:rPr>
        <w:t>镇街（园区）可对</w:t>
      </w:r>
      <w:r>
        <w:rPr>
          <w:rFonts w:hint="default" w:ascii="Times New Roman" w:hAnsi="Times New Roman" w:eastAsia="仿宋_GB2312" w:cs="Times New Roman"/>
          <w:color w:val="auto"/>
          <w:sz w:val="32"/>
          <w:szCs w:val="32"/>
          <w:highlight w:val="none"/>
          <w:u w:val="none"/>
          <w:lang w:val="en-US" w:eastAsia="zh-CN"/>
        </w:rPr>
        <w:t>房屋</w:t>
      </w:r>
      <w:r>
        <w:rPr>
          <w:rFonts w:hint="eastAsia" w:ascii="Times New Roman" w:hAnsi="Times New Roman" w:eastAsia="仿宋_GB2312" w:cs="Times New Roman"/>
          <w:color w:val="auto"/>
          <w:sz w:val="32"/>
          <w:szCs w:val="32"/>
          <w:highlight w:val="none"/>
          <w:u w:val="none"/>
          <w:lang w:val="en-US" w:eastAsia="zh-CN"/>
        </w:rPr>
        <w:t>所有权</w:t>
      </w:r>
      <w:r>
        <w:rPr>
          <w:rFonts w:hint="default" w:ascii="Times New Roman" w:hAnsi="Times New Roman" w:eastAsia="仿宋_GB2312" w:cs="Times New Roman"/>
          <w:color w:val="auto"/>
          <w:sz w:val="32"/>
          <w:szCs w:val="32"/>
          <w:highlight w:val="none"/>
          <w:u w:val="none"/>
          <w:lang w:val="en-US" w:eastAsia="zh-CN"/>
        </w:rPr>
        <w:t>人</w:t>
      </w:r>
      <w:r>
        <w:rPr>
          <w:rFonts w:hint="eastAsia" w:ascii="仿宋_GB2312" w:eastAsia="仿宋_GB2312"/>
          <w:color w:val="auto"/>
          <w:spacing w:val="0"/>
          <w:sz w:val="32"/>
          <w:szCs w:val="32"/>
        </w:rPr>
        <w:t>给予租住周转住房救济资金</w:t>
      </w:r>
      <w:r>
        <w:rPr>
          <w:rFonts w:hint="eastAsia" w:ascii="仿宋_GB2312"/>
          <w:color w:val="auto"/>
          <w:spacing w:val="0"/>
          <w:sz w:val="32"/>
          <w:szCs w:val="32"/>
          <w:lang w:eastAsia="zh-CN"/>
        </w:rPr>
        <w:t>，保障房屋产权人住房安置</w:t>
      </w:r>
      <w:r>
        <w:rPr>
          <w:rFonts w:hint="eastAsia" w:ascii="仿宋_GB2312" w:eastAsia="仿宋_GB2312"/>
          <w:color w:val="auto"/>
          <w:spacing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kern w:val="2"/>
          <w:sz w:val="32"/>
          <w:szCs w:val="32"/>
          <w:lang w:val="en-US" w:eastAsia="zh-CN" w:bidi="ar-SA"/>
        </w:rPr>
      </w:pPr>
      <w:r>
        <w:rPr>
          <w:rFonts w:hint="eastAsia" w:cs="Times New Roman"/>
          <w:b w:val="0"/>
          <w:bCs w:val="0"/>
          <w:color w:val="auto"/>
          <w:kern w:val="2"/>
          <w:sz w:val="32"/>
          <w:szCs w:val="32"/>
          <w:lang w:val="en-US" w:eastAsia="zh-CN" w:bidi="ar-SA"/>
        </w:rPr>
        <w:t>下来，我局将全力推进《办法》的编制工作，力争年内按程序出台实施，为全市老旧住房自主更新工作提供可行性路径指引，通过“线上+线下”多种渠道，向群众特别是有改造迫切需要的产权人，做好政策解读和宣讲工作，搭建沟通平台，引导产权人有序地开展老旧住房自主更新改造。指导莞城等老旧住房集中镇街，选取条件相对成熟的项目实施</w:t>
      </w:r>
      <w:r>
        <w:rPr>
          <w:rFonts w:hint="eastAsia" w:cs="仿宋_GB2312"/>
          <w:color w:val="auto"/>
          <w:sz w:val="32"/>
          <w:szCs w:val="32"/>
          <w:lang w:eastAsia="zh-CN"/>
        </w:rPr>
        <w:t>原拆原建、自主更新</w:t>
      </w:r>
      <w:r>
        <w:rPr>
          <w:rFonts w:hint="eastAsia" w:ascii="Times New Roman" w:hAnsi="Times New Roman" w:cs="仿宋_GB2312"/>
          <w:color w:val="auto"/>
          <w:sz w:val="32"/>
          <w:szCs w:val="32"/>
          <w:lang w:eastAsia="zh-CN"/>
        </w:rPr>
        <w:t>，形成可复制、可推广的“东莞模式”，按照“谋划一批、研究一批、实施一批”的思路</w:t>
      </w:r>
      <w:r>
        <w:rPr>
          <w:rFonts w:hint="eastAsia" w:cs="仿宋_GB2312"/>
          <w:color w:val="auto"/>
          <w:sz w:val="32"/>
          <w:szCs w:val="32"/>
          <w:lang w:eastAsia="zh-CN"/>
        </w:rPr>
        <w:t>在全市范围内持续</w:t>
      </w:r>
      <w:r>
        <w:rPr>
          <w:rFonts w:hint="eastAsia" w:ascii="Times New Roman" w:hAnsi="Times New Roman" w:cs="仿宋_GB2312"/>
          <w:color w:val="auto"/>
          <w:sz w:val="32"/>
          <w:szCs w:val="32"/>
          <w:lang w:eastAsia="zh-CN"/>
        </w:rPr>
        <w:t>推进。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t>专此答复，诚挚感谢</w:t>
      </w:r>
      <w:r>
        <w:rPr>
          <w:rFonts w:hint="eastAsia"/>
          <w:lang w:val="en-US" w:eastAsia="zh-CN"/>
        </w:rPr>
        <w:t>您</w:t>
      </w:r>
      <w:r>
        <w:t>对</w:t>
      </w:r>
      <w:r>
        <w:rPr>
          <w:rFonts w:hint="eastAsia"/>
          <w:lang w:val="en-US" w:eastAsia="zh-CN"/>
        </w:rPr>
        <w:t>老旧小区改造相关</w:t>
      </w:r>
      <w:r>
        <w:t>工作的</w:t>
      </w:r>
      <w:r>
        <w:rPr>
          <w:rFonts w:hint="eastAsia"/>
          <w:lang w:val="en-US" w:eastAsia="zh-CN"/>
        </w:rPr>
        <w:t>关注</w:t>
      </w:r>
      <w:r>
        <w:t>和支持。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6" w:author="uos" w:date="2026-05-27T10:05:33Z"/>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rPr>
      </w:pPr>
      <w:r>
        <w:rPr>
          <w:rFonts w:hint="default" w:ascii="Times New Roman" w:hAnsi="Times New Roman" w:cs="Times New Roman"/>
          <w:szCs w:val="32"/>
        </w:rPr>
        <w:t xml:space="preserve"> </w:t>
      </w:r>
      <w:r>
        <w:rPr>
          <w:rFonts w:hint="default" w:ascii="Times New Roman" w:hAnsi="Times New Roman" w:cs="Times New Roman"/>
          <w:szCs w:val="32"/>
          <w:lang w:val="en-US" w:eastAsia="zh-CN"/>
        </w:rPr>
        <w:t xml:space="preserve">                           </w:t>
      </w:r>
      <w:ins w:id="7" w:author="uos" w:date="2026-05-27T10:05:42Z">
        <w:r>
          <w:rPr>
            <w:rFonts w:hint="eastAsia" w:cs="Times New Roman"/>
            <w:szCs w:val="32"/>
            <w:lang w:val="en-US" w:eastAsia="zh-CN"/>
          </w:rPr>
          <w:t xml:space="preserve"> </w:t>
        </w:r>
      </w:ins>
      <w:r>
        <w:rPr>
          <w:rFonts w:hint="default"/>
        </w:rPr>
        <w:t>东莞市住房和城乡建设局</w:t>
      </w:r>
    </w:p>
    <w:p>
      <w:pPr>
        <w:keepNext w:val="0"/>
        <w:keepLines w:val="0"/>
        <w:pageBreakBefore w:val="0"/>
        <w:widowControl w:val="0"/>
        <w:kinsoku/>
        <w:wordWrap/>
        <w:overflowPunct/>
        <w:topLinePunct w:val="0"/>
        <w:autoSpaceDE/>
        <w:autoSpaceDN/>
        <w:bidi w:val="0"/>
        <w:adjustRightInd/>
        <w:snapToGrid/>
        <w:spacing w:line="560" w:lineRule="exact"/>
        <w:ind w:firstLine="5120" w:firstLineChars="1600"/>
        <w:textAlignment w:val="auto"/>
        <w:rPr>
          <w:rFonts w:hint="default"/>
        </w:rPr>
      </w:pPr>
      <w:r>
        <w:rPr>
          <w:rFonts w:hint="default"/>
        </w:rPr>
        <w:t>202</w:t>
      </w:r>
      <w:r>
        <w:rPr>
          <w:rFonts w:hint="eastAsia"/>
          <w:lang w:val="en-US" w:eastAsia="zh-CN"/>
        </w:rPr>
        <w:t>6</w:t>
      </w:r>
      <w:r>
        <w:rPr>
          <w:rFonts w:hint="default"/>
        </w:rPr>
        <w:t>年</w:t>
      </w:r>
      <w:r>
        <w:rPr>
          <w:rFonts w:hint="eastAsia"/>
          <w:lang w:val="en-US" w:eastAsia="zh-CN"/>
        </w:rPr>
        <w:t>5</w:t>
      </w:r>
      <w:r>
        <w:rPr>
          <w:rFonts w:hint="default"/>
        </w:rPr>
        <w:t>月</w:t>
      </w:r>
      <w:del w:id="8" w:author="uos" w:date="2026-05-27T10:05:39Z">
        <w:r>
          <w:rPr>
            <w:rFonts w:hint="default"/>
            <w:lang w:val="en-US" w:eastAsia="zh-CN"/>
          </w:rPr>
          <w:delText>18</w:delText>
        </w:r>
      </w:del>
      <w:ins w:id="9" w:author="uos" w:date="2026-05-27T10:05:39Z">
        <w:r>
          <w:rPr>
            <w:rFonts w:hint="eastAsia"/>
            <w:lang w:val="en-US" w:eastAsia="zh-CN"/>
          </w:rPr>
          <w:t>27</w:t>
        </w:r>
      </w:ins>
      <w:r>
        <w:rPr>
          <w:rFonts w:hint="default"/>
        </w:rPr>
        <w:t>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rPr>
      </w:pPr>
      <w:r>
        <w:rPr>
          <w:rFonts w:hint="default"/>
        </w:rPr>
        <w:t>（经办人：</w:t>
      </w:r>
      <w:r>
        <w:rPr>
          <w:rFonts w:hint="eastAsia"/>
          <w:lang w:val="en-US" w:eastAsia="zh-CN"/>
        </w:rPr>
        <w:t>蔡嘉明</w:t>
      </w:r>
      <w:r>
        <w:rPr>
          <w:rFonts w:hint="default"/>
        </w:rPr>
        <w:t>，联系电话：</w:t>
      </w:r>
      <w:r>
        <w:rPr>
          <w:rFonts w:hint="eastAsia"/>
          <w:lang w:val="en-US" w:eastAsia="zh-CN"/>
        </w:rPr>
        <w:t>22671711</w:t>
      </w:r>
      <w:r>
        <w:rPr>
          <w:rFonts w:hint="default"/>
        </w:rPr>
        <w:t>。）</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del w:id="10" w:author="uos" w:date="2026-05-27T10:05:36Z"/>
          <w:rFonts w:hint="default"/>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公开方式：</w:t>
      </w:r>
      <w:r>
        <w:rPr>
          <w:rFonts w:hint="eastAsia" w:ascii="Times New Roman" w:hAnsi="Times New Roman" w:eastAsia="黑体" w:cs="Times New Roman"/>
          <w:sz w:val="32"/>
          <w:szCs w:val="32"/>
          <w:lang w:val="en-US" w:eastAsia="zh-CN"/>
        </w:rPr>
        <w:t>不</w:t>
      </w:r>
      <w:r>
        <w:rPr>
          <w:rFonts w:hint="default" w:ascii="Times New Roman" w:hAnsi="Times New Roman" w:eastAsia="黑体" w:cs="Times New Roman"/>
          <w:sz w:val="32"/>
          <w:szCs w:val="32"/>
          <w:lang w:val="en-US" w:eastAsia="zh-CN"/>
        </w:rPr>
        <w:t>公开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1280" w:leftChars="100" w:hanging="960" w:hangingChars="300"/>
        <w:textAlignment w:val="auto"/>
      </w:pPr>
      <w:r>
        <w:rPr>
          <w:rFonts w:hint="default"/>
        </w:rPr>
        <w:t>抄送：</w:t>
      </w:r>
      <w:r>
        <w:rPr>
          <w:rFonts w:hint="default"/>
          <w:lang w:eastAsia="zh-CN"/>
        </w:rPr>
        <w:t>市政府办公室、</w:t>
      </w:r>
      <w:r>
        <w:rPr>
          <w:rFonts w:hint="default"/>
        </w:rPr>
        <w:t>市政协提案委</w:t>
      </w:r>
      <w:r>
        <w:rPr>
          <w:rFonts w:hint="eastAsia"/>
          <w:lang w:eastAsia="zh-CN"/>
        </w:rPr>
        <w:t>、</w:t>
      </w:r>
      <w:r>
        <w:rPr>
          <w:rFonts w:hint="eastAsia"/>
        </w:rPr>
        <w:t>市自然资源局、市国资委</w:t>
      </w:r>
      <w:r>
        <w:rPr>
          <w:rFonts w:hint="eastAsia"/>
          <w:lang w:eastAsia="zh-CN"/>
        </w:rPr>
        <w:t>。</w:t>
      </w:r>
    </w:p>
    <w:sectPr>
      <w:footerReference r:id="rId3" w:type="default"/>
      <w:footerReference r:id="rId4" w:type="even"/>
      <w:pgSz w:w="11906" w:h="16838"/>
      <w:pgMar w:top="2098" w:right="1474" w:bottom="1984" w:left="1587" w:header="851" w:footer="1304" w:gutter="0"/>
      <w:pgBorders w:display="firstPage">
        <w:bottom w:val="thickThinSmallGap" w:color="FF0000" w:sz="24" w:space="2"/>
      </w:pgBorders>
      <w:cols w:space="720" w:num="1"/>
      <w:titlePg/>
      <w:docGrid w:type="linesAndChars" w:linePitch="5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方正书宋_GBK"/>
    <w:panose1 w:val="02010600030101010101"/>
    <w:charset w:val="86"/>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华康简标题宋">
    <w:altName w:val="方正书宋_GBK"/>
    <w:panose1 w:val="02010609000101010101"/>
    <w:charset w:val="00"/>
    <w:family w:val="moder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framePr w:w="1067" w:h="562" w:hRule="exact" w:wrap="around" w:vAnchor="text" w:hAnchor="page" w:x="9448" w:y="-211"/>
      <w:jc w:val="center"/>
      <w:rPr>
        <w:rStyle w:val="26"/>
        <w:rFonts w:hint="eastAsia"/>
      </w:rPr>
    </w:pPr>
    <w:r>
      <w:rPr>
        <w:rStyle w:val="26"/>
        <w:rFonts w:hint="eastAsia"/>
      </w:rPr>
      <w:t>—</w:t>
    </w:r>
    <w:r>
      <w:rPr>
        <w:rStyle w:val="26"/>
      </w:rPr>
      <w:fldChar w:fldCharType="begin"/>
    </w:r>
    <w:r>
      <w:rPr>
        <w:rStyle w:val="26"/>
      </w:rPr>
      <w:instrText xml:space="preserve">PAGE  </w:instrText>
    </w:r>
    <w:r>
      <w:rPr>
        <w:rStyle w:val="26"/>
      </w:rPr>
      <w:fldChar w:fldCharType="separate"/>
    </w:r>
    <w:r>
      <w:rPr>
        <w:rStyle w:val="26"/>
      </w:rPr>
      <w:t>3</w:t>
    </w:r>
    <w:r>
      <w:rPr>
        <w:rStyle w:val="26"/>
      </w:rPr>
      <w:fldChar w:fldCharType="end"/>
    </w:r>
    <w:r>
      <w:rPr>
        <w:rStyle w:val="26"/>
        <w:rFonts w:hint="eastAsia"/>
      </w:rPr>
      <w:t>—</w:t>
    </w:r>
  </w:p>
  <w:p>
    <w:pPr>
      <w:pStyle w:val="2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framePr w:wrap="notBeside" w:vAnchor="page" w:hAnchor="page" w:x="1625" w:y="14987"/>
      <w:rPr>
        <w:rStyle w:val="26"/>
      </w:rPr>
    </w:pPr>
    <w:r>
      <w:rPr>
        <w:rStyle w:val="26"/>
        <w:rFonts w:hint="eastAsia"/>
      </w:rPr>
      <w:t>—</w:t>
    </w:r>
    <w:r>
      <w:rPr>
        <w:rStyle w:val="26"/>
      </w:rPr>
      <w:fldChar w:fldCharType="begin"/>
    </w:r>
    <w:r>
      <w:rPr>
        <w:rStyle w:val="26"/>
      </w:rPr>
      <w:instrText xml:space="preserve">PAGE  </w:instrText>
    </w:r>
    <w:r>
      <w:rPr>
        <w:rStyle w:val="26"/>
      </w:rPr>
      <w:fldChar w:fldCharType="separate"/>
    </w:r>
    <w:r>
      <w:rPr>
        <w:rStyle w:val="26"/>
      </w:rPr>
      <w:t>2</w:t>
    </w:r>
    <w:r>
      <w:rPr>
        <w:rStyle w:val="26"/>
      </w:rPr>
      <w:fldChar w:fldCharType="end"/>
    </w:r>
    <w:r>
      <w:rPr>
        <w:rStyle w:val="26"/>
        <w:rFonts w:hint="eastAsia"/>
      </w:rPr>
      <w:t>—</w:t>
    </w:r>
  </w:p>
  <w:p>
    <w:pPr>
      <w:pStyle w:val="20"/>
      <w:ind w:right="360"/>
      <w:jc w:val="both"/>
      <w:rPr>
        <w:sz w:val="1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none"/>
      <w:pStyle w:val="2"/>
      <w:suff w:val="nothing"/>
      <w:lvlText w:val=""/>
      <w:lvlJc w:val="left"/>
      <w:rPr>
        <w:rFonts w:cs="Times New Roman"/>
      </w:rPr>
    </w:lvl>
    <w:lvl w:ilvl="1" w:tentative="0">
      <w:start w:val="0"/>
      <w:numFmt w:val="decimal"/>
      <w:pStyle w:val="3"/>
      <w:lvlText w:val="%2"/>
      <w:legacy w:legacy="1" w:legacySpace="0" w:legacyIndent="0"/>
      <w:lvlJc w:val="left"/>
      <w:rPr>
        <w:rFonts w:hint="eastAsia" w:ascii="宋体" w:eastAsia="宋体"/>
      </w:rPr>
    </w:lvl>
    <w:lvl w:ilvl="2" w:tentative="0">
      <w:start w:val="0"/>
      <w:numFmt w:val="decimal"/>
      <w:pStyle w:val="4"/>
      <w:lvlText w:val="%3"/>
      <w:legacy w:legacy="1" w:legacySpace="0" w:legacyIndent="0"/>
      <w:lvlJc w:val="left"/>
      <w:rPr>
        <w:rFonts w:hint="eastAsia" w:ascii="宋体" w:eastAsia="宋体"/>
      </w:rPr>
    </w:lvl>
    <w:lvl w:ilvl="3" w:tentative="0">
      <w:start w:val="0"/>
      <w:numFmt w:val="decimal"/>
      <w:pStyle w:val="5"/>
      <w:lvlText w:val="%4"/>
      <w:legacy w:legacy="1" w:legacySpace="0" w:legacyIndent="0"/>
      <w:lvlJc w:val="left"/>
      <w:rPr>
        <w:rFonts w:hint="eastAsia" w:ascii="宋体" w:eastAsia="宋体"/>
      </w:rPr>
    </w:lvl>
    <w:lvl w:ilvl="4" w:tentative="0">
      <w:start w:val="0"/>
      <w:numFmt w:val="decimal"/>
      <w:pStyle w:val="6"/>
      <w:lvlText w:val="%5"/>
      <w:legacy w:legacy="1" w:legacySpace="0" w:legacyIndent="0"/>
      <w:lvlJc w:val="left"/>
      <w:rPr>
        <w:rFonts w:hint="eastAsia" w:ascii="宋体" w:eastAsia="宋体"/>
      </w:rPr>
    </w:lvl>
    <w:lvl w:ilvl="5" w:tentative="0">
      <w:start w:val="0"/>
      <w:numFmt w:val="decimal"/>
      <w:pStyle w:val="7"/>
      <w:lvlText w:val="%6"/>
      <w:legacy w:legacy="1" w:legacySpace="0" w:legacyIndent="0"/>
      <w:lvlJc w:val="left"/>
      <w:rPr>
        <w:rFonts w:hint="eastAsia" w:ascii="宋体" w:eastAsia="宋体"/>
      </w:rPr>
    </w:lvl>
    <w:lvl w:ilvl="6" w:tentative="0">
      <w:start w:val="0"/>
      <w:numFmt w:val="decimal"/>
      <w:pStyle w:val="8"/>
      <w:lvlText w:val="%7"/>
      <w:legacy w:legacy="1" w:legacySpace="0" w:legacyIndent="0"/>
      <w:lvlJc w:val="left"/>
      <w:rPr>
        <w:rFonts w:hint="eastAsia" w:ascii="宋体" w:eastAsia="宋体"/>
      </w:rPr>
    </w:lvl>
    <w:lvl w:ilvl="7" w:tentative="0">
      <w:start w:val="0"/>
      <w:numFmt w:val="decimal"/>
      <w:pStyle w:val="9"/>
      <w:lvlText w:val="%8"/>
      <w:legacy w:legacy="1" w:legacySpace="0" w:legacyIndent="0"/>
      <w:lvlJc w:val="left"/>
      <w:rPr>
        <w:rFonts w:hint="eastAsia" w:ascii="宋体" w:eastAsia="宋体"/>
      </w:rPr>
    </w:lvl>
    <w:lvl w:ilvl="8" w:tentative="0">
      <w:start w:val="0"/>
      <w:numFmt w:val="decimal"/>
      <w:pStyle w:val="10"/>
      <w:lvlText w:val="%9"/>
      <w:legacy w:legacy="1" w:legacySpace="0" w:legacyIndent="0"/>
      <w:lvlJc w:val="left"/>
      <w:rPr>
        <w:rFonts w:hint="eastAsia" w:ascii="宋体" w:eastAsia="宋体"/>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os">
    <w15:presenceInfo w15:providerId="None" w15:userId="uo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alignBordersAndEdges w:val="true"/>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revisionView w:markup="0"/>
  <w:trackRevisions w:val="true"/>
  <w:documentProtection w:enforcement="0"/>
  <w:defaultTabStop w:val="420"/>
  <w:hyphenationZone w:val="360"/>
  <w:evenAndOddHeaders w:val="true"/>
  <w:drawingGridHorizontalSpacing w:val="160"/>
  <w:drawingGridVerticalSpacing w:val="280"/>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2E4"/>
    <w:rsid w:val="00013C15"/>
    <w:rsid w:val="000306FC"/>
    <w:rsid w:val="000661C3"/>
    <w:rsid w:val="00067264"/>
    <w:rsid w:val="000707C3"/>
    <w:rsid w:val="000A057C"/>
    <w:rsid w:val="000F2F72"/>
    <w:rsid w:val="00105145"/>
    <w:rsid w:val="00111C07"/>
    <w:rsid w:val="001152E3"/>
    <w:rsid w:val="00122F7A"/>
    <w:rsid w:val="00171A1E"/>
    <w:rsid w:val="001947FE"/>
    <w:rsid w:val="001B1D84"/>
    <w:rsid w:val="001C6DC2"/>
    <w:rsid w:val="001E1BA4"/>
    <w:rsid w:val="002000C9"/>
    <w:rsid w:val="0021022E"/>
    <w:rsid w:val="00212CA0"/>
    <w:rsid w:val="002357E0"/>
    <w:rsid w:val="00256800"/>
    <w:rsid w:val="002645C8"/>
    <w:rsid w:val="00284322"/>
    <w:rsid w:val="00293F60"/>
    <w:rsid w:val="00295B41"/>
    <w:rsid w:val="002975C2"/>
    <w:rsid w:val="003224B6"/>
    <w:rsid w:val="0034421C"/>
    <w:rsid w:val="00380116"/>
    <w:rsid w:val="003B62D6"/>
    <w:rsid w:val="003D4612"/>
    <w:rsid w:val="0042419C"/>
    <w:rsid w:val="004522E4"/>
    <w:rsid w:val="00457118"/>
    <w:rsid w:val="00483FB0"/>
    <w:rsid w:val="004A2681"/>
    <w:rsid w:val="004A2D4C"/>
    <w:rsid w:val="004C2023"/>
    <w:rsid w:val="00517238"/>
    <w:rsid w:val="00523B57"/>
    <w:rsid w:val="00527317"/>
    <w:rsid w:val="00564955"/>
    <w:rsid w:val="00566A3C"/>
    <w:rsid w:val="005677AE"/>
    <w:rsid w:val="005700E1"/>
    <w:rsid w:val="0057562A"/>
    <w:rsid w:val="005B083F"/>
    <w:rsid w:val="005B57F3"/>
    <w:rsid w:val="005D6168"/>
    <w:rsid w:val="00614A86"/>
    <w:rsid w:val="00617921"/>
    <w:rsid w:val="006432FD"/>
    <w:rsid w:val="006524A4"/>
    <w:rsid w:val="00654F18"/>
    <w:rsid w:val="00660F61"/>
    <w:rsid w:val="006639C5"/>
    <w:rsid w:val="006C64D3"/>
    <w:rsid w:val="006D0B1E"/>
    <w:rsid w:val="006D5CD5"/>
    <w:rsid w:val="006D664F"/>
    <w:rsid w:val="0072201F"/>
    <w:rsid w:val="00726032"/>
    <w:rsid w:val="00741695"/>
    <w:rsid w:val="00753606"/>
    <w:rsid w:val="00764CFA"/>
    <w:rsid w:val="007A2426"/>
    <w:rsid w:val="007A5C5B"/>
    <w:rsid w:val="007C18AB"/>
    <w:rsid w:val="007D7EA4"/>
    <w:rsid w:val="008056B8"/>
    <w:rsid w:val="00807BDC"/>
    <w:rsid w:val="00824F92"/>
    <w:rsid w:val="008433A5"/>
    <w:rsid w:val="008A546F"/>
    <w:rsid w:val="008A6105"/>
    <w:rsid w:val="00905E6C"/>
    <w:rsid w:val="00907475"/>
    <w:rsid w:val="00907EF3"/>
    <w:rsid w:val="009238B8"/>
    <w:rsid w:val="0093318E"/>
    <w:rsid w:val="0095665B"/>
    <w:rsid w:val="00961D25"/>
    <w:rsid w:val="00967E74"/>
    <w:rsid w:val="00982ED9"/>
    <w:rsid w:val="009911E9"/>
    <w:rsid w:val="00994802"/>
    <w:rsid w:val="009A292C"/>
    <w:rsid w:val="009A4F0C"/>
    <w:rsid w:val="009C5E03"/>
    <w:rsid w:val="009F5600"/>
    <w:rsid w:val="00A30DE5"/>
    <w:rsid w:val="00A450E9"/>
    <w:rsid w:val="00A8355F"/>
    <w:rsid w:val="00AA31BE"/>
    <w:rsid w:val="00AA7CAA"/>
    <w:rsid w:val="00AB5EA8"/>
    <w:rsid w:val="00AD0583"/>
    <w:rsid w:val="00AE5957"/>
    <w:rsid w:val="00B01CCB"/>
    <w:rsid w:val="00B05D91"/>
    <w:rsid w:val="00B21BDF"/>
    <w:rsid w:val="00B25A02"/>
    <w:rsid w:val="00B40F3A"/>
    <w:rsid w:val="00B43EFA"/>
    <w:rsid w:val="00B74DC6"/>
    <w:rsid w:val="00B97CC4"/>
    <w:rsid w:val="00BA3B9E"/>
    <w:rsid w:val="00BC13BD"/>
    <w:rsid w:val="00BC549A"/>
    <w:rsid w:val="00C066B0"/>
    <w:rsid w:val="00C076FE"/>
    <w:rsid w:val="00C128BE"/>
    <w:rsid w:val="00C613B2"/>
    <w:rsid w:val="00C65C2B"/>
    <w:rsid w:val="00C95D21"/>
    <w:rsid w:val="00CC51E6"/>
    <w:rsid w:val="00CC7ABD"/>
    <w:rsid w:val="00CE6A0E"/>
    <w:rsid w:val="00CE7660"/>
    <w:rsid w:val="00D04E7B"/>
    <w:rsid w:val="00D156AC"/>
    <w:rsid w:val="00D23822"/>
    <w:rsid w:val="00D316EB"/>
    <w:rsid w:val="00D36B77"/>
    <w:rsid w:val="00D47A0C"/>
    <w:rsid w:val="00D6578A"/>
    <w:rsid w:val="00D82595"/>
    <w:rsid w:val="00DC2705"/>
    <w:rsid w:val="00DC5A47"/>
    <w:rsid w:val="00DD7C67"/>
    <w:rsid w:val="00DF21C8"/>
    <w:rsid w:val="00DF7D5E"/>
    <w:rsid w:val="00E23515"/>
    <w:rsid w:val="00E27088"/>
    <w:rsid w:val="00E374F9"/>
    <w:rsid w:val="00E96FB3"/>
    <w:rsid w:val="00EA0269"/>
    <w:rsid w:val="00EA34FD"/>
    <w:rsid w:val="00EF132A"/>
    <w:rsid w:val="00F01FEA"/>
    <w:rsid w:val="00F60959"/>
    <w:rsid w:val="00F8102E"/>
    <w:rsid w:val="00FB3DB4"/>
    <w:rsid w:val="00FC12CF"/>
    <w:rsid w:val="00FC15F6"/>
    <w:rsid w:val="00FC6146"/>
    <w:rsid w:val="00FE72CD"/>
    <w:rsid w:val="00FF3126"/>
    <w:rsid w:val="01650DA1"/>
    <w:rsid w:val="01CD59D3"/>
    <w:rsid w:val="021C60A7"/>
    <w:rsid w:val="02B10F62"/>
    <w:rsid w:val="053E54FE"/>
    <w:rsid w:val="06D11A9D"/>
    <w:rsid w:val="09055904"/>
    <w:rsid w:val="0A4421CE"/>
    <w:rsid w:val="0AC31909"/>
    <w:rsid w:val="0B124538"/>
    <w:rsid w:val="0BB74FC2"/>
    <w:rsid w:val="0C5E7665"/>
    <w:rsid w:val="0CDE723B"/>
    <w:rsid w:val="0ECD6640"/>
    <w:rsid w:val="10252BB6"/>
    <w:rsid w:val="11802D55"/>
    <w:rsid w:val="11847820"/>
    <w:rsid w:val="11BD1BBF"/>
    <w:rsid w:val="146668E8"/>
    <w:rsid w:val="167822F0"/>
    <w:rsid w:val="199E0497"/>
    <w:rsid w:val="1A402EF5"/>
    <w:rsid w:val="1A7C2D2F"/>
    <w:rsid w:val="1B077447"/>
    <w:rsid w:val="1B8B761F"/>
    <w:rsid w:val="1BC478AD"/>
    <w:rsid w:val="1C6A5E56"/>
    <w:rsid w:val="1C81277A"/>
    <w:rsid w:val="1C8F443E"/>
    <w:rsid w:val="1F79697B"/>
    <w:rsid w:val="1F8523D7"/>
    <w:rsid w:val="218E6C64"/>
    <w:rsid w:val="22E3025D"/>
    <w:rsid w:val="25F43375"/>
    <w:rsid w:val="27066208"/>
    <w:rsid w:val="27562EF7"/>
    <w:rsid w:val="2E225844"/>
    <w:rsid w:val="2E5C6C3B"/>
    <w:rsid w:val="2F373D42"/>
    <w:rsid w:val="30027E48"/>
    <w:rsid w:val="309D05B9"/>
    <w:rsid w:val="315523AC"/>
    <w:rsid w:val="318D31E2"/>
    <w:rsid w:val="32180546"/>
    <w:rsid w:val="32485ADD"/>
    <w:rsid w:val="331318CC"/>
    <w:rsid w:val="34416C81"/>
    <w:rsid w:val="34686525"/>
    <w:rsid w:val="35631B61"/>
    <w:rsid w:val="3587482D"/>
    <w:rsid w:val="35D96E03"/>
    <w:rsid w:val="371832B6"/>
    <w:rsid w:val="37867A3F"/>
    <w:rsid w:val="37EF2395"/>
    <w:rsid w:val="3B187AB4"/>
    <w:rsid w:val="3B2B5BF3"/>
    <w:rsid w:val="3B452B3A"/>
    <w:rsid w:val="3D14473F"/>
    <w:rsid w:val="3E2E77C2"/>
    <w:rsid w:val="3E9533A8"/>
    <w:rsid w:val="3EF52835"/>
    <w:rsid w:val="3EFF3F66"/>
    <w:rsid w:val="3F3F170B"/>
    <w:rsid w:val="3F484FF0"/>
    <w:rsid w:val="3FCC46E8"/>
    <w:rsid w:val="3FEC72DE"/>
    <w:rsid w:val="401D467A"/>
    <w:rsid w:val="40AE2064"/>
    <w:rsid w:val="417D2FB1"/>
    <w:rsid w:val="42D64720"/>
    <w:rsid w:val="4483688A"/>
    <w:rsid w:val="459359A4"/>
    <w:rsid w:val="45AA2311"/>
    <w:rsid w:val="475634A0"/>
    <w:rsid w:val="48CE0413"/>
    <w:rsid w:val="49A330DF"/>
    <w:rsid w:val="49EC7E28"/>
    <w:rsid w:val="4D2D4E2D"/>
    <w:rsid w:val="4D4F49B0"/>
    <w:rsid w:val="4D810E4B"/>
    <w:rsid w:val="4E4E5CA8"/>
    <w:rsid w:val="4EC13E8C"/>
    <w:rsid w:val="4F244E7F"/>
    <w:rsid w:val="4F2C659C"/>
    <w:rsid w:val="4F302A7D"/>
    <w:rsid w:val="4F6271DE"/>
    <w:rsid w:val="4F67FEB5"/>
    <w:rsid w:val="50B33187"/>
    <w:rsid w:val="51A94C1A"/>
    <w:rsid w:val="51DA56E8"/>
    <w:rsid w:val="537D06CD"/>
    <w:rsid w:val="53A96B30"/>
    <w:rsid w:val="547556BA"/>
    <w:rsid w:val="56034873"/>
    <w:rsid w:val="561B5596"/>
    <w:rsid w:val="56BD2CAA"/>
    <w:rsid w:val="56C056E0"/>
    <w:rsid w:val="574D7E1F"/>
    <w:rsid w:val="57D00282"/>
    <w:rsid w:val="57FC5983"/>
    <w:rsid w:val="584549D5"/>
    <w:rsid w:val="59652DC3"/>
    <w:rsid w:val="59FBFDB1"/>
    <w:rsid w:val="5C7E47B9"/>
    <w:rsid w:val="5C973B7D"/>
    <w:rsid w:val="5F0616E3"/>
    <w:rsid w:val="5FFF561B"/>
    <w:rsid w:val="61AC2F0A"/>
    <w:rsid w:val="624637FF"/>
    <w:rsid w:val="62F86E8A"/>
    <w:rsid w:val="630F3014"/>
    <w:rsid w:val="64B762F0"/>
    <w:rsid w:val="65750F93"/>
    <w:rsid w:val="65865415"/>
    <w:rsid w:val="665803F5"/>
    <w:rsid w:val="67820CB4"/>
    <w:rsid w:val="6B4B7F66"/>
    <w:rsid w:val="6B7E5090"/>
    <w:rsid w:val="6BF86DE7"/>
    <w:rsid w:val="6C422288"/>
    <w:rsid w:val="6C7B2D16"/>
    <w:rsid w:val="6CCC64CE"/>
    <w:rsid w:val="6D7E3970"/>
    <w:rsid w:val="6E423E3B"/>
    <w:rsid w:val="6EFC6D0A"/>
    <w:rsid w:val="6FA162C5"/>
    <w:rsid w:val="6FB87D66"/>
    <w:rsid w:val="70A26815"/>
    <w:rsid w:val="71AF39A0"/>
    <w:rsid w:val="71CB6EDC"/>
    <w:rsid w:val="71FB7C0D"/>
    <w:rsid w:val="73692329"/>
    <w:rsid w:val="73AD266E"/>
    <w:rsid w:val="74315DA5"/>
    <w:rsid w:val="752E4E6F"/>
    <w:rsid w:val="755A1251"/>
    <w:rsid w:val="762F6EBF"/>
    <w:rsid w:val="77081DF3"/>
    <w:rsid w:val="7746772D"/>
    <w:rsid w:val="777C70C3"/>
    <w:rsid w:val="77995C3E"/>
    <w:rsid w:val="77E51278"/>
    <w:rsid w:val="78410966"/>
    <w:rsid w:val="784F845A"/>
    <w:rsid w:val="79A85763"/>
    <w:rsid w:val="79D87F23"/>
    <w:rsid w:val="79FF0CC6"/>
    <w:rsid w:val="7A896281"/>
    <w:rsid w:val="7B672A18"/>
    <w:rsid w:val="7B970E87"/>
    <w:rsid w:val="7D286A41"/>
    <w:rsid w:val="7D9B4B86"/>
    <w:rsid w:val="7DE39F4B"/>
    <w:rsid w:val="7DFEABBC"/>
    <w:rsid w:val="7E2D397B"/>
    <w:rsid w:val="7E7C5F65"/>
    <w:rsid w:val="7E95347C"/>
    <w:rsid w:val="7EEBC19A"/>
    <w:rsid w:val="7EFDBB49"/>
    <w:rsid w:val="7F321FD1"/>
    <w:rsid w:val="7FFD73F9"/>
    <w:rsid w:val="7FFF37B0"/>
    <w:rsid w:val="8FFC7FCF"/>
    <w:rsid w:val="9E7A3BB3"/>
    <w:rsid w:val="BDF23618"/>
    <w:rsid w:val="BFD72F1F"/>
    <w:rsid w:val="D3962169"/>
    <w:rsid w:val="DA2D6014"/>
    <w:rsid w:val="DFAF933B"/>
    <w:rsid w:val="E8CB661B"/>
    <w:rsid w:val="EBF7DF0A"/>
    <w:rsid w:val="F7BD40DA"/>
    <w:rsid w:val="F7F7B9DB"/>
    <w:rsid w:val="FDA7DB8B"/>
    <w:rsid w:val="FEFBD06A"/>
    <w:rsid w:val="FFFBED9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0"/>
    <w:pPr>
      <w:keepNext/>
      <w:keepLines/>
      <w:widowControl/>
      <w:numPr>
        <w:ilvl w:val="0"/>
        <w:numId w:val="1"/>
      </w:numPr>
      <w:adjustRightInd w:val="0"/>
      <w:spacing w:line="580" w:lineRule="atLeast"/>
      <w:jc w:val="center"/>
      <w:textAlignment w:val="baseline"/>
      <w:outlineLvl w:val="0"/>
    </w:pPr>
    <w:rPr>
      <w:rFonts w:eastAsia="华康简标题宋"/>
      <w:kern w:val="44"/>
      <w:sz w:val="36"/>
      <w:szCs w:val="20"/>
    </w:rPr>
  </w:style>
  <w:style w:type="paragraph" w:styleId="3">
    <w:name w:val="heading 2"/>
    <w:basedOn w:val="1"/>
    <w:next w:val="1"/>
    <w:qFormat/>
    <w:uiPriority w:val="0"/>
    <w:pPr>
      <w:keepNext/>
      <w:keepLines/>
      <w:widowControl/>
      <w:numPr>
        <w:ilvl w:val="1"/>
        <w:numId w:val="1"/>
      </w:numPr>
      <w:adjustRightInd w:val="0"/>
      <w:spacing w:before="260" w:after="260" w:line="416" w:lineRule="atLeast"/>
      <w:textAlignment w:val="baseline"/>
      <w:outlineLvl w:val="1"/>
    </w:pPr>
    <w:rPr>
      <w:rFonts w:ascii="Arial" w:hAnsi="Arial" w:eastAsia="黑体"/>
      <w:b/>
      <w:kern w:val="0"/>
      <w:szCs w:val="20"/>
    </w:rPr>
  </w:style>
  <w:style w:type="paragraph" w:styleId="4">
    <w:name w:val="heading 3"/>
    <w:basedOn w:val="1"/>
    <w:next w:val="1"/>
    <w:qFormat/>
    <w:uiPriority w:val="0"/>
    <w:pPr>
      <w:keepNext/>
      <w:keepLines/>
      <w:widowControl/>
      <w:numPr>
        <w:ilvl w:val="2"/>
        <w:numId w:val="1"/>
      </w:numPr>
      <w:adjustRightInd w:val="0"/>
      <w:spacing w:before="260" w:after="260" w:line="416" w:lineRule="atLeast"/>
      <w:textAlignment w:val="baseline"/>
      <w:outlineLvl w:val="2"/>
    </w:pPr>
    <w:rPr>
      <w:b/>
      <w:kern w:val="0"/>
      <w:szCs w:val="20"/>
    </w:rPr>
  </w:style>
  <w:style w:type="paragraph" w:styleId="5">
    <w:name w:val="heading 4"/>
    <w:basedOn w:val="1"/>
    <w:next w:val="1"/>
    <w:qFormat/>
    <w:uiPriority w:val="0"/>
    <w:pPr>
      <w:keepNext/>
      <w:keepLines/>
      <w:widowControl/>
      <w:numPr>
        <w:ilvl w:val="3"/>
        <w:numId w:val="1"/>
      </w:numPr>
      <w:adjustRightInd w:val="0"/>
      <w:spacing w:before="280" w:after="290" w:line="376" w:lineRule="atLeast"/>
      <w:textAlignment w:val="baseline"/>
      <w:outlineLvl w:val="3"/>
    </w:pPr>
    <w:rPr>
      <w:rFonts w:ascii="Arial" w:hAnsi="Arial" w:eastAsia="黑体"/>
      <w:b/>
      <w:kern w:val="0"/>
      <w:sz w:val="28"/>
      <w:szCs w:val="20"/>
    </w:rPr>
  </w:style>
  <w:style w:type="paragraph" w:styleId="6">
    <w:name w:val="heading 5"/>
    <w:basedOn w:val="1"/>
    <w:next w:val="1"/>
    <w:qFormat/>
    <w:uiPriority w:val="0"/>
    <w:pPr>
      <w:keepNext/>
      <w:keepLines/>
      <w:widowControl/>
      <w:numPr>
        <w:ilvl w:val="4"/>
        <w:numId w:val="1"/>
      </w:numPr>
      <w:adjustRightInd w:val="0"/>
      <w:spacing w:before="280" w:after="290" w:line="376" w:lineRule="atLeast"/>
      <w:textAlignment w:val="baseline"/>
      <w:outlineLvl w:val="4"/>
    </w:pPr>
    <w:rPr>
      <w:b/>
      <w:kern w:val="0"/>
      <w:sz w:val="28"/>
      <w:szCs w:val="20"/>
    </w:rPr>
  </w:style>
  <w:style w:type="paragraph" w:styleId="7">
    <w:name w:val="heading 6"/>
    <w:basedOn w:val="1"/>
    <w:next w:val="1"/>
    <w:qFormat/>
    <w:uiPriority w:val="0"/>
    <w:pPr>
      <w:keepNext/>
      <w:keepLines/>
      <w:widowControl/>
      <w:numPr>
        <w:ilvl w:val="5"/>
        <w:numId w:val="1"/>
      </w:numPr>
      <w:adjustRightInd w:val="0"/>
      <w:spacing w:before="240" w:after="64" w:line="320" w:lineRule="atLeast"/>
      <w:textAlignment w:val="baseline"/>
      <w:outlineLvl w:val="5"/>
    </w:pPr>
    <w:rPr>
      <w:rFonts w:ascii="Arial" w:hAnsi="Arial" w:eastAsia="黑体"/>
      <w:b/>
      <w:kern w:val="0"/>
      <w:sz w:val="24"/>
      <w:szCs w:val="20"/>
    </w:rPr>
  </w:style>
  <w:style w:type="paragraph" w:styleId="8">
    <w:name w:val="heading 7"/>
    <w:basedOn w:val="1"/>
    <w:next w:val="1"/>
    <w:qFormat/>
    <w:uiPriority w:val="0"/>
    <w:pPr>
      <w:keepNext/>
      <w:keepLines/>
      <w:widowControl/>
      <w:numPr>
        <w:ilvl w:val="6"/>
        <w:numId w:val="1"/>
      </w:numPr>
      <w:adjustRightInd w:val="0"/>
      <w:spacing w:before="240" w:after="64" w:line="320" w:lineRule="atLeast"/>
      <w:textAlignment w:val="baseline"/>
      <w:outlineLvl w:val="6"/>
    </w:pPr>
    <w:rPr>
      <w:b/>
      <w:kern w:val="0"/>
      <w:sz w:val="24"/>
      <w:szCs w:val="20"/>
    </w:rPr>
  </w:style>
  <w:style w:type="paragraph" w:styleId="9">
    <w:name w:val="heading 8"/>
    <w:basedOn w:val="1"/>
    <w:next w:val="1"/>
    <w:qFormat/>
    <w:uiPriority w:val="0"/>
    <w:pPr>
      <w:keepNext/>
      <w:keepLines/>
      <w:widowControl/>
      <w:numPr>
        <w:ilvl w:val="7"/>
        <w:numId w:val="1"/>
      </w:numPr>
      <w:adjustRightInd w:val="0"/>
      <w:spacing w:before="240" w:after="64" w:line="320" w:lineRule="atLeast"/>
      <w:textAlignment w:val="baseline"/>
      <w:outlineLvl w:val="7"/>
    </w:pPr>
    <w:rPr>
      <w:rFonts w:ascii="Arial" w:hAnsi="Arial" w:eastAsia="黑体"/>
      <w:kern w:val="0"/>
      <w:sz w:val="24"/>
      <w:szCs w:val="20"/>
    </w:rPr>
  </w:style>
  <w:style w:type="paragraph" w:styleId="10">
    <w:name w:val="heading 9"/>
    <w:basedOn w:val="1"/>
    <w:next w:val="1"/>
    <w:qFormat/>
    <w:uiPriority w:val="0"/>
    <w:pPr>
      <w:keepNext/>
      <w:keepLines/>
      <w:widowControl/>
      <w:numPr>
        <w:ilvl w:val="8"/>
        <w:numId w:val="1"/>
      </w:numPr>
      <w:adjustRightInd w:val="0"/>
      <w:spacing w:before="240" w:after="64" w:line="320" w:lineRule="atLeast"/>
      <w:textAlignment w:val="baseline"/>
      <w:outlineLvl w:val="8"/>
    </w:pPr>
    <w:rPr>
      <w:rFonts w:ascii="Arial" w:hAnsi="Arial" w:eastAsia="黑体"/>
      <w:kern w:val="0"/>
      <w:sz w:val="21"/>
      <w:szCs w:val="20"/>
    </w:rPr>
  </w:style>
  <w:style w:type="character" w:default="1" w:styleId="25">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11">
    <w:name w:val="Normal Indent"/>
    <w:basedOn w:val="1"/>
    <w:qFormat/>
    <w:uiPriority w:val="0"/>
    <w:pPr>
      <w:ind w:firstLine="420" w:firstLineChars="200"/>
    </w:pPr>
  </w:style>
  <w:style w:type="paragraph" w:styleId="12">
    <w:name w:val="toa heading"/>
    <w:next w:val="1"/>
    <w:qFormat/>
    <w:uiPriority w:val="0"/>
    <w:pPr>
      <w:widowControl w:val="0"/>
      <w:spacing w:before="120"/>
      <w:jc w:val="both"/>
    </w:pPr>
    <w:rPr>
      <w:rFonts w:ascii="Arial" w:hAnsi="Arial" w:eastAsia="宋体" w:cs="Times New Roman"/>
      <w:kern w:val="2"/>
      <w:sz w:val="24"/>
      <w:szCs w:val="24"/>
      <w:lang w:val="en-US" w:eastAsia="zh-CN" w:bidi="ar-SA"/>
    </w:rPr>
  </w:style>
  <w:style w:type="paragraph" w:styleId="13">
    <w:name w:val="Body Text"/>
    <w:basedOn w:val="1"/>
    <w:next w:val="14"/>
    <w:qFormat/>
    <w:uiPriority w:val="0"/>
    <w:pPr>
      <w:jc w:val="center"/>
    </w:pPr>
    <w:rPr>
      <w:b/>
      <w:bCs/>
    </w:rPr>
  </w:style>
  <w:style w:type="paragraph" w:styleId="14">
    <w:name w:val="Title"/>
    <w:basedOn w:val="1"/>
    <w:next w:val="15"/>
    <w:qFormat/>
    <w:uiPriority w:val="0"/>
    <w:pPr>
      <w:spacing w:before="240" w:after="60"/>
      <w:jc w:val="center"/>
      <w:outlineLvl w:val="0"/>
    </w:pPr>
    <w:rPr>
      <w:rFonts w:eastAsia="华康简标题宋" w:cs="Arial"/>
      <w:bCs/>
      <w:sz w:val="44"/>
      <w:szCs w:val="32"/>
    </w:rPr>
  </w:style>
  <w:style w:type="paragraph" w:styleId="15">
    <w:name w:val="Body Text Indent"/>
    <w:basedOn w:val="1"/>
    <w:next w:val="1"/>
    <w:qFormat/>
    <w:uiPriority w:val="0"/>
    <w:pPr>
      <w:topLinePunct/>
      <w:autoSpaceDE w:val="0"/>
      <w:autoSpaceDN w:val="0"/>
      <w:spacing w:line="540" w:lineRule="atLeast"/>
      <w:ind w:firstLine="600"/>
    </w:pPr>
    <w:rPr>
      <w:rFonts w:ascii="华康简标题宋"/>
      <w:sz w:val="30"/>
    </w:rPr>
  </w:style>
  <w:style w:type="paragraph" w:styleId="16">
    <w:name w:val="Plain Text"/>
    <w:basedOn w:val="1"/>
    <w:next w:val="1"/>
    <w:qFormat/>
    <w:uiPriority w:val="0"/>
    <w:rPr>
      <w:rFonts w:ascii="宋体" w:hAnsi="Times New Roman" w:eastAsia="宋体" w:cs="Times New Roman"/>
      <w:sz w:val="30"/>
      <w:szCs w:val="21"/>
      <w:lang w:bidi="ar-SA"/>
    </w:rPr>
  </w:style>
  <w:style w:type="paragraph" w:styleId="17">
    <w:name w:val="Date"/>
    <w:basedOn w:val="1"/>
    <w:next w:val="1"/>
    <w:qFormat/>
    <w:uiPriority w:val="0"/>
    <w:pPr>
      <w:ind w:left="100" w:leftChars="2500"/>
    </w:pPr>
  </w:style>
  <w:style w:type="paragraph" w:styleId="18">
    <w:name w:val="Body Text Indent 2"/>
    <w:basedOn w:val="1"/>
    <w:qFormat/>
    <w:uiPriority w:val="0"/>
    <w:pPr>
      <w:ind w:firstLine="620" w:firstLineChars="200"/>
    </w:pPr>
    <w:rPr>
      <w:sz w:val="31"/>
    </w:rPr>
  </w:style>
  <w:style w:type="paragraph" w:styleId="19">
    <w:name w:val="Balloon Text"/>
    <w:basedOn w:val="1"/>
    <w:semiHidden/>
    <w:qFormat/>
    <w:uiPriority w:val="0"/>
    <w:rPr>
      <w:sz w:val="18"/>
      <w:szCs w:val="18"/>
    </w:rPr>
  </w:style>
  <w:style w:type="paragraph" w:styleId="20">
    <w:name w:val="footer"/>
    <w:basedOn w:val="1"/>
    <w:qFormat/>
    <w:uiPriority w:val="0"/>
    <w:pPr>
      <w:tabs>
        <w:tab w:val="center" w:leader="hyphen" w:pos="4153"/>
        <w:tab w:val="right" w:pos="8306"/>
      </w:tabs>
      <w:snapToGrid w:val="0"/>
      <w:jc w:val="right"/>
    </w:pPr>
    <w:rPr>
      <w:sz w:val="28"/>
      <w:szCs w:val="18"/>
    </w:rPr>
  </w:style>
  <w:style w:type="paragraph" w:styleId="21">
    <w:name w:val="header"/>
    <w:basedOn w:val="1"/>
    <w:qFormat/>
    <w:uiPriority w:val="0"/>
    <w:pPr>
      <w:tabs>
        <w:tab w:val="center" w:pos="4153"/>
        <w:tab w:val="right" w:pos="8306"/>
      </w:tabs>
      <w:snapToGrid w:val="0"/>
      <w:jc w:val="center"/>
    </w:pPr>
    <w:rPr>
      <w:sz w:val="18"/>
      <w:szCs w:val="18"/>
    </w:rPr>
  </w:style>
  <w:style w:type="paragraph" w:styleId="22">
    <w:name w:val="Body Text 2"/>
    <w:basedOn w:val="1"/>
    <w:qFormat/>
    <w:uiPriority w:val="0"/>
    <w:pPr>
      <w:widowControl/>
      <w:jc w:val="center"/>
    </w:pPr>
    <w:rPr>
      <w:rFonts w:eastAsia="华康简标题宋"/>
      <w:color w:val="FF0000"/>
      <w:sz w:val="42"/>
      <w:szCs w:val="23"/>
    </w:rPr>
  </w:style>
  <w:style w:type="paragraph" w:styleId="23">
    <w:name w:val="Body Text First Indent"/>
    <w:basedOn w:val="13"/>
    <w:qFormat/>
    <w:uiPriority w:val="99"/>
    <w:pPr>
      <w:ind w:firstLine="100" w:firstLineChars="100"/>
      <w:jc w:val="left"/>
    </w:pPr>
    <w:rPr>
      <w:rFonts w:ascii="Times New Roman" w:hAnsi="Times New Roman"/>
    </w:rPr>
  </w:style>
  <w:style w:type="character" w:styleId="26">
    <w:name w:val="page number"/>
    <w:basedOn w:val="25"/>
    <w:qFormat/>
    <w:uiPriority w:val="0"/>
    <w:rPr>
      <w:rFonts w:ascii="Times New Roman" w:hAnsi="Times New Roman" w:eastAsia="仿宋_GB2312"/>
      <w:sz w:val="28"/>
      <w:lang w:eastAsia="zh-CN"/>
    </w:rPr>
  </w:style>
  <w:style w:type="character" w:styleId="27">
    <w:name w:val="Hyperlink"/>
    <w:basedOn w:val="25"/>
    <w:qFormat/>
    <w:uiPriority w:val="0"/>
    <w:rPr>
      <w:color w:val="0000FF"/>
      <w:u w:val="single"/>
    </w:rPr>
  </w:style>
  <w:style w:type="paragraph" w:customStyle="1" w:styleId="28">
    <w:name w:val="Char"/>
    <w:basedOn w:val="1"/>
    <w:qFormat/>
    <w:uiPriority w:val="0"/>
    <w:pPr>
      <w:widowControl/>
      <w:spacing w:after="160" w:line="240" w:lineRule="exact"/>
      <w:jc w:val="left"/>
    </w:pPr>
  </w:style>
  <w:style w:type="paragraph" w:customStyle="1" w:styleId="29">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0">
    <w:name w:val="NormalCharacter"/>
    <w:link w:val="31"/>
    <w:qFormat/>
    <w:uiPriority w:val="0"/>
    <w:rPr>
      <w:rFonts w:ascii="Times New Roman" w:hAnsi="Times New Roman" w:cs="Times New Roman"/>
      <w:sz w:val="20"/>
      <w:szCs w:val="20"/>
    </w:rPr>
  </w:style>
  <w:style w:type="paragraph" w:customStyle="1" w:styleId="31">
    <w:name w:val="UserStyle_0"/>
    <w:basedOn w:val="1"/>
    <w:link w:val="30"/>
    <w:qFormat/>
    <w:uiPriority w:val="0"/>
    <w:pPr>
      <w:spacing w:after="160" w:line="240" w:lineRule="exact"/>
    </w:pPr>
    <w:rPr>
      <w:rFonts w:ascii="Times New Roman" w:hAnsi="Times New Roman" w:cs="Times New Roman"/>
      <w:sz w:val="20"/>
      <w:szCs w:val="20"/>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os/C:\home\uos\E:\001&#24066;&#25919;&#24220;&#20844;&#25991;&#26684;&#24335;&#27169;&#26495;\&#19996;&#24220;&#20989;&#27169;&#26495;.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东府函模板</Template>
  <Company>dgcc</Company>
  <Pages>5</Pages>
  <Words>43</Words>
  <Characters>248</Characters>
  <Lines>2</Lines>
  <Paragraphs>1</Paragraphs>
  <TotalTime>4</TotalTime>
  <ScaleCrop>false</ScaleCrop>
  <LinksUpToDate>false</LinksUpToDate>
  <CharactersWithSpaces>290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2016-07-18T03:04:00Z</dcterms:created>
  <dc:creator>yangl</dc:creator>
  <cp:lastModifiedBy>uos</cp:lastModifiedBy>
  <cp:lastPrinted>2026-05-15T03:07:00Z</cp:lastPrinted>
  <dcterms:modified xsi:type="dcterms:W3CDTF">2026-05-27T10:06:31Z</dcterms:modified>
  <dc:title>东莞市人民政府办公室</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38DBE376CD434357BE3BB5011E65CB0D_13</vt:lpwstr>
  </property>
</Properties>
</file>